
<file path=[Content_Types].xml><?xml version="1.0" encoding="utf-8"?>
<Types xmlns="http://schemas.openxmlformats.org/package/2006/content-types">
  <Default Extension="gif" ContentType="image/gif"/>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18F3BD" w14:textId="77777777" w:rsidR="00FD2655" w:rsidRDefault="00FD2655" w:rsidP="00FD2655">
      <w:pPr>
        <w:tabs>
          <w:tab w:val="left" w:pos="5245"/>
        </w:tabs>
        <w:jc w:val="center"/>
        <w:rPr>
          <w:b/>
          <w:sz w:val="44"/>
          <w:szCs w:val="44"/>
        </w:rPr>
      </w:pPr>
      <w:r>
        <w:rPr>
          <w:noProof/>
        </w:rPr>
        <w:drawing>
          <wp:inline distT="0" distB="0" distL="0" distR="0" wp14:anchorId="797EBA08" wp14:editId="3F0A6799">
            <wp:extent cx="1257300" cy="1152525"/>
            <wp:effectExtent l="0" t="0" r="0" b="9525"/>
            <wp:docPr id="2" name="Picture 2" descr="A logo of a pla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of a plane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257300" cy="1152525"/>
                    </a:xfrm>
                    <a:prstGeom prst="rect">
                      <a:avLst/>
                    </a:prstGeom>
                  </pic:spPr>
                </pic:pic>
              </a:graphicData>
            </a:graphic>
          </wp:inline>
        </w:drawing>
      </w:r>
    </w:p>
    <w:p w14:paraId="12D633C6" w14:textId="5FB237F1" w:rsidR="00FD2655" w:rsidRPr="0018630C" w:rsidRDefault="00FD2655" w:rsidP="00FD2655">
      <w:pPr>
        <w:tabs>
          <w:tab w:val="left" w:pos="5245"/>
        </w:tabs>
        <w:jc w:val="center"/>
        <w:rPr>
          <w:b/>
          <w:sz w:val="44"/>
          <w:szCs w:val="44"/>
        </w:rPr>
      </w:pPr>
      <w:r w:rsidRPr="0018630C">
        <w:rPr>
          <w:b/>
          <w:sz w:val="44"/>
          <w:szCs w:val="44"/>
        </w:rPr>
        <w:t>INDIVIDUAL ASSIGNMENT</w:t>
      </w:r>
    </w:p>
    <w:p w14:paraId="3E8CEFFF" w14:textId="77777777" w:rsidR="00FD2655" w:rsidRPr="0018630C" w:rsidRDefault="00FD2655" w:rsidP="00FD2655">
      <w:pPr>
        <w:jc w:val="center"/>
        <w:rPr>
          <w:b/>
          <w:sz w:val="32"/>
          <w:szCs w:val="32"/>
        </w:rPr>
      </w:pPr>
      <w:r w:rsidRPr="0018630C">
        <w:rPr>
          <w:b/>
          <w:sz w:val="32"/>
          <w:szCs w:val="32"/>
        </w:rPr>
        <w:t>TECHNOLOGY PARK MALAYSIA</w:t>
      </w:r>
    </w:p>
    <w:p w14:paraId="3FDFE4E6" w14:textId="77777777" w:rsidR="00FD2655" w:rsidRPr="0018630C" w:rsidRDefault="00FD2655" w:rsidP="00FD2655">
      <w:pPr>
        <w:jc w:val="center"/>
        <w:rPr>
          <w:b/>
          <w:sz w:val="32"/>
          <w:szCs w:val="32"/>
        </w:rPr>
      </w:pPr>
      <w:r w:rsidRPr="0018630C">
        <w:rPr>
          <w:b/>
          <w:sz w:val="32"/>
          <w:szCs w:val="32"/>
        </w:rPr>
        <w:t>CT01</w:t>
      </w:r>
      <w:r>
        <w:rPr>
          <w:b/>
          <w:sz w:val="32"/>
          <w:szCs w:val="32"/>
        </w:rPr>
        <w:t>8</w:t>
      </w:r>
      <w:r w:rsidRPr="0018630C">
        <w:rPr>
          <w:b/>
          <w:sz w:val="32"/>
          <w:szCs w:val="32"/>
        </w:rPr>
        <w:t>-3-1-</w:t>
      </w:r>
      <w:r>
        <w:rPr>
          <w:b/>
          <w:sz w:val="32"/>
          <w:szCs w:val="32"/>
        </w:rPr>
        <w:t>ICP</w:t>
      </w:r>
    </w:p>
    <w:p w14:paraId="10CF1597" w14:textId="163E4BF2" w:rsidR="00FD2655" w:rsidRPr="0018630C" w:rsidRDefault="00FD2655" w:rsidP="00BB530A">
      <w:pPr>
        <w:jc w:val="center"/>
        <w:rPr>
          <w:b/>
          <w:sz w:val="32"/>
          <w:szCs w:val="32"/>
        </w:rPr>
      </w:pPr>
      <w:r>
        <w:rPr>
          <w:b/>
          <w:sz w:val="32"/>
          <w:szCs w:val="32"/>
        </w:rPr>
        <w:t>INTRODUCTION TO C PROGRAMMING</w:t>
      </w:r>
    </w:p>
    <w:p w14:paraId="737BF0D5" w14:textId="77777777" w:rsidR="00FD2655" w:rsidRPr="00D65317" w:rsidRDefault="00FD2655" w:rsidP="00FD2655">
      <w:pPr>
        <w:jc w:val="center"/>
        <w:rPr>
          <w:b/>
          <w:sz w:val="32"/>
          <w:szCs w:val="32"/>
        </w:rPr>
      </w:pPr>
      <w:r>
        <w:rPr>
          <w:b/>
          <w:sz w:val="32"/>
          <w:szCs w:val="32"/>
        </w:rPr>
        <w:t>APU/D1F 2309 CS(CYB)/IT/CS(DF)/ME/CS(IS)/CS/CGD/CE/EEE/PE/ME</w:t>
      </w:r>
    </w:p>
    <w:p w14:paraId="74D3174F" w14:textId="77777777" w:rsidR="00FD2655" w:rsidRPr="0018630C" w:rsidRDefault="00FD2655" w:rsidP="00FD2655">
      <w:pPr>
        <w:jc w:val="center"/>
        <w:rPr>
          <w:b/>
          <w:sz w:val="32"/>
          <w:szCs w:val="32"/>
        </w:rPr>
      </w:pPr>
    </w:p>
    <w:p w14:paraId="61321C52" w14:textId="77777777" w:rsidR="00FD2655" w:rsidRPr="0018630C" w:rsidRDefault="00FD2655" w:rsidP="00FD2655">
      <w:pPr>
        <w:tabs>
          <w:tab w:val="left" w:pos="2552"/>
        </w:tabs>
        <w:rPr>
          <w:b/>
          <w:sz w:val="32"/>
          <w:szCs w:val="32"/>
        </w:rPr>
      </w:pPr>
      <w:r w:rsidRPr="0018630C">
        <w:rPr>
          <w:b/>
          <w:sz w:val="32"/>
          <w:szCs w:val="32"/>
        </w:rPr>
        <w:t xml:space="preserve">HAND OUT DATE: </w:t>
      </w:r>
      <w:r>
        <w:rPr>
          <w:b/>
          <w:sz w:val="32"/>
          <w:szCs w:val="32"/>
        </w:rPr>
        <w:tab/>
        <w:t>2 April</w:t>
      </w:r>
      <w:r w:rsidRPr="0018630C">
        <w:rPr>
          <w:b/>
          <w:sz w:val="32"/>
          <w:szCs w:val="32"/>
        </w:rPr>
        <w:t xml:space="preserve"> 202</w:t>
      </w:r>
      <w:r>
        <w:rPr>
          <w:b/>
          <w:sz w:val="32"/>
          <w:szCs w:val="32"/>
        </w:rPr>
        <w:t>4</w:t>
      </w:r>
    </w:p>
    <w:p w14:paraId="5A7561E9" w14:textId="0B0D3038" w:rsidR="00FD2655" w:rsidRPr="0018630C" w:rsidRDefault="00FD2655" w:rsidP="00FD2655">
      <w:pPr>
        <w:tabs>
          <w:tab w:val="left" w:pos="2552"/>
        </w:tabs>
        <w:rPr>
          <w:b/>
          <w:sz w:val="32"/>
          <w:szCs w:val="32"/>
        </w:rPr>
      </w:pPr>
      <w:r w:rsidRPr="0018630C">
        <w:rPr>
          <w:b/>
          <w:sz w:val="32"/>
          <w:szCs w:val="32"/>
        </w:rPr>
        <w:t xml:space="preserve">HAND IN DATE: </w:t>
      </w:r>
      <w:r>
        <w:rPr>
          <w:b/>
          <w:sz w:val="32"/>
          <w:szCs w:val="32"/>
        </w:rPr>
        <w:tab/>
      </w:r>
      <w:r w:rsidR="00E456E9">
        <w:rPr>
          <w:b/>
          <w:sz w:val="32"/>
          <w:szCs w:val="32"/>
        </w:rPr>
        <w:t>24</w:t>
      </w:r>
      <w:r>
        <w:rPr>
          <w:b/>
          <w:sz w:val="32"/>
          <w:szCs w:val="32"/>
        </w:rPr>
        <w:t xml:space="preserve"> June </w:t>
      </w:r>
      <w:r w:rsidRPr="0018630C">
        <w:rPr>
          <w:b/>
          <w:sz w:val="32"/>
          <w:szCs w:val="32"/>
        </w:rPr>
        <w:t>202</w:t>
      </w:r>
      <w:r>
        <w:rPr>
          <w:b/>
          <w:sz w:val="32"/>
          <w:szCs w:val="32"/>
        </w:rPr>
        <w:t>4</w:t>
      </w:r>
    </w:p>
    <w:p w14:paraId="643A059A" w14:textId="77777777" w:rsidR="00FD2655" w:rsidRPr="0018630C" w:rsidRDefault="00FD2655" w:rsidP="00FD2655">
      <w:pPr>
        <w:tabs>
          <w:tab w:val="left" w:pos="2552"/>
        </w:tabs>
        <w:rPr>
          <w:b/>
          <w:sz w:val="32"/>
          <w:szCs w:val="32"/>
        </w:rPr>
      </w:pPr>
      <w:r w:rsidRPr="0018630C">
        <w:rPr>
          <w:b/>
          <w:sz w:val="32"/>
          <w:szCs w:val="32"/>
        </w:rPr>
        <w:t xml:space="preserve">WEIGHTAGE: </w:t>
      </w:r>
      <w:r>
        <w:rPr>
          <w:b/>
          <w:sz w:val="32"/>
          <w:szCs w:val="32"/>
        </w:rPr>
        <w:tab/>
        <w:t>5</w:t>
      </w:r>
      <w:r w:rsidRPr="0018630C">
        <w:rPr>
          <w:b/>
          <w:sz w:val="32"/>
          <w:szCs w:val="32"/>
        </w:rPr>
        <w:t>0%</w:t>
      </w:r>
    </w:p>
    <w:p w14:paraId="20F5DC9C" w14:textId="77777777" w:rsidR="00FD2655" w:rsidRDefault="00FD2655" w:rsidP="00FD2655">
      <w:pPr>
        <w:pBdr>
          <w:bottom w:val="single" w:sz="12" w:space="1" w:color="auto"/>
        </w:pBdr>
      </w:pPr>
    </w:p>
    <w:p w14:paraId="131D0339" w14:textId="77777777" w:rsidR="00FD2655" w:rsidRPr="0018630C" w:rsidRDefault="00FD2655" w:rsidP="00FD2655">
      <w:pPr>
        <w:rPr>
          <w:b/>
          <w:sz w:val="28"/>
          <w:szCs w:val="28"/>
          <w:u w:val="single"/>
        </w:rPr>
      </w:pPr>
      <w:r w:rsidRPr="0018630C">
        <w:rPr>
          <w:b/>
          <w:sz w:val="28"/>
          <w:szCs w:val="28"/>
          <w:u w:val="single"/>
        </w:rPr>
        <w:t>INSTRUCTIONS TO CANDIDATE</w:t>
      </w:r>
      <w:r>
        <w:rPr>
          <w:b/>
          <w:sz w:val="28"/>
          <w:szCs w:val="28"/>
          <w:u w:val="single"/>
        </w:rPr>
        <w:t>S</w:t>
      </w:r>
      <w:r w:rsidRPr="0018630C">
        <w:rPr>
          <w:b/>
          <w:sz w:val="28"/>
          <w:szCs w:val="28"/>
          <w:u w:val="single"/>
        </w:rPr>
        <w:t>:</w:t>
      </w:r>
    </w:p>
    <w:p w14:paraId="5B115E2C" w14:textId="77777777" w:rsidR="00FD2655" w:rsidRDefault="00FD2655" w:rsidP="00FD2655">
      <w:pPr>
        <w:pStyle w:val="ListParagraph"/>
        <w:numPr>
          <w:ilvl w:val="0"/>
          <w:numId w:val="1"/>
        </w:numPr>
        <w:ind w:left="540" w:hanging="450"/>
        <w:rPr>
          <w:sz w:val="28"/>
          <w:szCs w:val="28"/>
        </w:rPr>
      </w:pPr>
      <w:r>
        <w:rPr>
          <w:sz w:val="28"/>
          <w:szCs w:val="28"/>
        </w:rPr>
        <w:t>Submit your assignment online in Moodle unless advised otherwise</w:t>
      </w:r>
    </w:p>
    <w:p w14:paraId="4456AE3A" w14:textId="77777777" w:rsidR="00FD2655" w:rsidRDefault="00FD2655" w:rsidP="00FD2655">
      <w:pPr>
        <w:pStyle w:val="ListParagraph"/>
        <w:ind w:left="540"/>
        <w:rPr>
          <w:sz w:val="28"/>
          <w:szCs w:val="28"/>
        </w:rPr>
      </w:pPr>
    </w:p>
    <w:p w14:paraId="4C66C4A8" w14:textId="77777777" w:rsidR="00FD2655" w:rsidRDefault="00FD2655" w:rsidP="00FD2655">
      <w:pPr>
        <w:pStyle w:val="ListParagraph"/>
        <w:numPr>
          <w:ilvl w:val="0"/>
          <w:numId w:val="1"/>
        </w:numPr>
        <w:ind w:left="540" w:hanging="450"/>
        <w:rPr>
          <w:sz w:val="28"/>
          <w:szCs w:val="28"/>
        </w:rPr>
      </w:pPr>
      <w:r>
        <w:rPr>
          <w:sz w:val="28"/>
          <w:szCs w:val="28"/>
        </w:rPr>
        <w:t xml:space="preserve">Late submission will be awarded zero(0) unless Extenuating Circumstances (EC) are upheld </w:t>
      </w:r>
    </w:p>
    <w:p w14:paraId="1D9335DA" w14:textId="77777777" w:rsidR="00FD2655" w:rsidRDefault="00FD2655" w:rsidP="00FD2655">
      <w:pPr>
        <w:pStyle w:val="ListParagraph"/>
        <w:ind w:left="540"/>
        <w:rPr>
          <w:sz w:val="28"/>
          <w:szCs w:val="28"/>
        </w:rPr>
      </w:pPr>
    </w:p>
    <w:p w14:paraId="3385B759" w14:textId="77777777" w:rsidR="00FD2655" w:rsidRDefault="00FD2655" w:rsidP="00FD2655">
      <w:pPr>
        <w:pStyle w:val="ListParagraph"/>
        <w:numPr>
          <w:ilvl w:val="0"/>
          <w:numId w:val="1"/>
        </w:numPr>
        <w:ind w:left="540" w:hanging="450"/>
        <w:rPr>
          <w:sz w:val="28"/>
          <w:szCs w:val="28"/>
        </w:rPr>
      </w:pPr>
      <w:r>
        <w:rPr>
          <w:sz w:val="28"/>
          <w:szCs w:val="28"/>
        </w:rPr>
        <w:t>Cases of plagiarism will be penalized</w:t>
      </w:r>
    </w:p>
    <w:p w14:paraId="2BD7B24A" w14:textId="77777777" w:rsidR="00FD2655" w:rsidRDefault="00FD2655" w:rsidP="00FD2655">
      <w:pPr>
        <w:pStyle w:val="ListParagraph"/>
        <w:ind w:left="540"/>
        <w:rPr>
          <w:sz w:val="28"/>
          <w:szCs w:val="28"/>
        </w:rPr>
      </w:pPr>
    </w:p>
    <w:p w14:paraId="0CDF9C60" w14:textId="77777777" w:rsidR="00FD2655" w:rsidRPr="0018630C" w:rsidRDefault="00FD2655" w:rsidP="00FD2655">
      <w:pPr>
        <w:pStyle w:val="ListParagraph"/>
        <w:numPr>
          <w:ilvl w:val="0"/>
          <w:numId w:val="1"/>
        </w:numPr>
        <w:ind w:left="540" w:hanging="450"/>
        <w:rPr>
          <w:sz w:val="28"/>
          <w:szCs w:val="28"/>
        </w:rPr>
      </w:pPr>
      <w:r w:rsidRPr="0018630C">
        <w:rPr>
          <w:sz w:val="28"/>
          <w:szCs w:val="28"/>
        </w:rPr>
        <w:t>You must obtain</w:t>
      </w:r>
      <w:r>
        <w:rPr>
          <w:sz w:val="28"/>
          <w:szCs w:val="28"/>
        </w:rPr>
        <w:t xml:space="preserve"> at least</w:t>
      </w:r>
      <w:r w:rsidRPr="0018630C">
        <w:rPr>
          <w:sz w:val="28"/>
          <w:szCs w:val="28"/>
        </w:rPr>
        <w:t xml:space="preserve"> 50% in each component to pass this module</w:t>
      </w:r>
    </w:p>
    <w:p w14:paraId="2C078E63" w14:textId="5E4EFC20" w:rsidR="0032250D" w:rsidRDefault="0032250D" w:rsidP="00FD2655">
      <w:pPr>
        <w:tabs>
          <w:tab w:val="left" w:pos="1450"/>
        </w:tabs>
      </w:pPr>
    </w:p>
    <w:p w14:paraId="2B24DD00" w14:textId="77777777" w:rsidR="00BB530A" w:rsidRDefault="00BB530A" w:rsidP="00FD2655">
      <w:pPr>
        <w:tabs>
          <w:tab w:val="left" w:pos="1450"/>
        </w:tabs>
      </w:pPr>
    </w:p>
    <w:p w14:paraId="19C26DA8" w14:textId="77777777" w:rsidR="00324D34" w:rsidRDefault="00324D34" w:rsidP="00FD2655">
      <w:pPr>
        <w:tabs>
          <w:tab w:val="left" w:pos="1450"/>
        </w:tabs>
      </w:pPr>
    </w:p>
    <w:p w14:paraId="328790C1" w14:textId="77777777" w:rsidR="00324D34" w:rsidRDefault="00324D34" w:rsidP="00FD2655">
      <w:pPr>
        <w:tabs>
          <w:tab w:val="left" w:pos="1450"/>
        </w:tabs>
      </w:pPr>
    </w:p>
    <w:p w14:paraId="5F533830" w14:textId="77777777" w:rsidR="00324D34" w:rsidRDefault="00324D34" w:rsidP="00FD2655">
      <w:pPr>
        <w:tabs>
          <w:tab w:val="left" w:pos="1450"/>
        </w:tabs>
      </w:pPr>
    </w:p>
    <w:p w14:paraId="00003ACF" w14:textId="77777777" w:rsidR="00324D34" w:rsidRDefault="00324D34" w:rsidP="00FD2655">
      <w:pPr>
        <w:tabs>
          <w:tab w:val="left" w:pos="1450"/>
        </w:tabs>
      </w:pPr>
    </w:p>
    <w:p w14:paraId="66D6F1D9" w14:textId="77777777" w:rsidR="00324D34" w:rsidRDefault="00324D34" w:rsidP="00FD2655">
      <w:pPr>
        <w:tabs>
          <w:tab w:val="left" w:pos="1450"/>
        </w:tabs>
      </w:pPr>
    </w:p>
    <w:p w14:paraId="788A4602" w14:textId="77777777" w:rsidR="00324D34" w:rsidRDefault="00324D34" w:rsidP="00FD2655">
      <w:pPr>
        <w:tabs>
          <w:tab w:val="left" w:pos="1450"/>
        </w:tabs>
      </w:pPr>
    </w:p>
    <w:p w14:paraId="5D834316" w14:textId="77777777" w:rsidR="00324D34" w:rsidRDefault="00324D34" w:rsidP="00FD2655">
      <w:pPr>
        <w:tabs>
          <w:tab w:val="left" w:pos="1450"/>
        </w:tabs>
      </w:pPr>
    </w:p>
    <w:p w14:paraId="26AD0D73" w14:textId="77777777" w:rsidR="00324D34" w:rsidRDefault="00324D34" w:rsidP="00FD2655">
      <w:pPr>
        <w:tabs>
          <w:tab w:val="left" w:pos="1450"/>
        </w:tabs>
      </w:pPr>
    </w:p>
    <w:p w14:paraId="3D976CDE" w14:textId="77777777" w:rsidR="00324D34" w:rsidRDefault="00324D34" w:rsidP="00FD2655">
      <w:pPr>
        <w:tabs>
          <w:tab w:val="left" w:pos="1450"/>
        </w:tabs>
      </w:pPr>
    </w:p>
    <w:p w14:paraId="0C8A0F61" w14:textId="77777777" w:rsidR="00324D34" w:rsidRDefault="00324D34" w:rsidP="00FD2655">
      <w:pPr>
        <w:tabs>
          <w:tab w:val="left" w:pos="1450"/>
        </w:tabs>
      </w:pPr>
    </w:p>
    <w:p w14:paraId="78702E7D" w14:textId="77777777" w:rsidR="00324D34" w:rsidRDefault="00324D34" w:rsidP="00FD2655">
      <w:pPr>
        <w:tabs>
          <w:tab w:val="left" w:pos="1450"/>
        </w:tabs>
        <w:rPr>
          <w:rFonts w:hint="eastAsia"/>
        </w:rPr>
      </w:pPr>
    </w:p>
    <w:sdt>
      <w:sdtPr>
        <w:rPr>
          <w:rFonts w:asciiTheme="minorHAnsi" w:eastAsiaTheme="minorEastAsia" w:hAnsiTheme="minorHAnsi" w:cstheme="minorBidi"/>
          <w:color w:val="auto"/>
          <w:sz w:val="24"/>
          <w:szCs w:val="24"/>
          <w:lang w:eastAsia="ja-JP"/>
        </w:rPr>
        <w:id w:val="1139070119"/>
        <w:docPartObj>
          <w:docPartGallery w:val="Table of Contents"/>
          <w:docPartUnique/>
        </w:docPartObj>
      </w:sdtPr>
      <w:sdtEndPr>
        <w:rPr>
          <w:b/>
          <w:lang w:eastAsia="en-GB"/>
        </w:rPr>
      </w:sdtEndPr>
      <w:sdtContent>
        <w:p w14:paraId="0AE1B07C" w14:textId="47BFBE3F" w:rsidR="00F15650" w:rsidRDefault="00F15650" w:rsidP="00F15650">
          <w:pPr>
            <w:pStyle w:val="TOCHeading"/>
            <w:spacing w:line="360" w:lineRule="auto"/>
          </w:pPr>
          <w:r>
            <w:t>Table of Contents</w:t>
          </w:r>
        </w:p>
        <w:p w14:paraId="5F3F4FE5" w14:textId="702D4975" w:rsidR="003414BA" w:rsidRDefault="00F15650">
          <w:pPr>
            <w:pStyle w:val="TOC1"/>
            <w:tabs>
              <w:tab w:val="left" w:pos="480"/>
              <w:tab w:val="right" w:leader="dot" w:pos="9888"/>
            </w:tabs>
            <w:rPr>
              <w:rFonts w:asciiTheme="minorHAnsi" w:eastAsiaTheme="minorEastAsia" w:hAnsiTheme="minorHAnsi" w:cstheme="minorBidi"/>
              <w:noProof/>
              <w:kern w:val="2"/>
              <w:lang w:eastAsia="zh-CN" w:bidi="my-MM"/>
              <w14:ligatures w14:val="standardContextual"/>
            </w:rPr>
          </w:pPr>
          <w:r>
            <w:fldChar w:fldCharType="begin"/>
          </w:r>
          <w:r>
            <w:instrText xml:space="preserve"> TOC \o "1-3" \h \z \u </w:instrText>
          </w:r>
          <w:r>
            <w:fldChar w:fldCharType="separate"/>
          </w:r>
          <w:hyperlink w:anchor="_Toc170139467" w:history="1">
            <w:r w:rsidR="003414BA" w:rsidRPr="000245C6">
              <w:rPr>
                <w:rStyle w:val="Hyperlink"/>
                <w:rFonts w:eastAsiaTheme="majorEastAsia"/>
                <w:noProof/>
              </w:rPr>
              <w:t>1.</w:t>
            </w:r>
            <w:r w:rsidR="003414BA">
              <w:rPr>
                <w:rFonts w:asciiTheme="minorHAnsi" w:eastAsiaTheme="minorEastAsia" w:hAnsiTheme="minorHAnsi" w:cstheme="minorBidi"/>
                <w:noProof/>
                <w:kern w:val="2"/>
                <w:lang w:eastAsia="zh-CN" w:bidi="my-MM"/>
                <w14:ligatures w14:val="standardContextual"/>
              </w:rPr>
              <w:tab/>
            </w:r>
            <w:r w:rsidR="003414BA" w:rsidRPr="000245C6">
              <w:rPr>
                <w:rStyle w:val="Hyperlink"/>
                <w:rFonts w:eastAsiaTheme="majorEastAsia"/>
                <w:noProof/>
              </w:rPr>
              <w:t>Introduction and Assumptions</w:t>
            </w:r>
            <w:r w:rsidR="003414BA">
              <w:rPr>
                <w:noProof/>
                <w:webHidden/>
              </w:rPr>
              <w:tab/>
            </w:r>
            <w:r w:rsidR="003414BA">
              <w:rPr>
                <w:noProof/>
                <w:webHidden/>
              </w:rPr>
              <w:fldChar w:fldCharType="begin"/>
            </w:r>
            <w:r w:rsidR="003414BA">
              <w:rPr>
                <w:noProof/>
                <w:webHidden/>
              </w:rPr>
              <w:instrText xml:space="preserve"> PAGEREF _Toc170139467 \h </w:instrText>
            </w:r>
            <w:r w:rsidR="003414BA">
              <w:rPr>
                <w:noProof/>
                <w:webHidden/>
              </w:rPr>
            </w:r>
            <w:r w:rsidR="003414BA">
              <w:rPr>
                <w:noProof/>
                <w:webHidden/>
              </w:rPr>
              <w:fldChar w:fldCharType="separate"/>
            </w:r>
            <w:r w:rsidR="003414BA">
              <w:rPr>
                <w:noProof/>
                <w:webHidden/>
              </w:rPr>
              <w:t>3</w:t>
            </w:r>
            <w:r w:rsidR="003414BA">
              <w:rPr>
                <w:noProof/>
                <w:webHidden/>
              </w:rPr>
              <w:fldChar w:fldCharType="end"/>
            </w:r>
          </w:hyperlink>
        </w:p>
        <w:p w14:paraId="1AE8EA79" w14:textId="7A90BCA0" w:rsidR="003414BA" w:rsidRDefault="008545C6">
          <w:pPr>
            <w:pStyle w:val="TOC2"/>
            <w:tabs>
              <w:tab w:val="left" w:pos="960"/>
              <w:tab w:val="right" w:leader="dot" w:pos="9888"/>
            </w:tabs>
            <w:rPr>
              <w:rFonts w:asciiTheme="minorHAnsi" w:eastAsiaTheme="minorEastAsia" w:hAnsiTheme="minorHAnsi" w:cstheme="minorBidi"/>
              <w:noProof/>
              <w:kern w:val="2"/>
              <w:lang w:eastAsia="zh-CN" w:bidi="my-MM"/>
              <w14:ligatures w14:val="standardContextual"/>
            </w:rPr>
          </w:pPr>
          <w:hyperlink w:anchor="_Toc170139468" w:history="1">
            <w:r w:rsidR="003414BA" w:rsidRPr="000245C6">
              <w:rPr>
                <w:rStyle w:val="Hyperlink"/>
                <w:rFonts w:eastAsiaTheme="majorEastAsia"/>
                <w:noProof/>
              </w:rPr>
              <w:t>1.1.</w:t>
            </w:r>
            <w:r w:rsidR="003414BA">
              <w:rPr>
                <w:rFonts w:asciiTheme="minorHAnsi" w:eastAsiaTheme="minorEastAsia" w:hAnsiTheme="minorHAnsi" w:cstheme="minorBidi"/>
                <w:noProof/>
                <w:kern w:val="2"/>
                <w:lang w:eastAsia="zh-CN" w:bidi="my-MM"/>
                <w14:ligatures w14:val="standardContextual"/>
              </w:rPr>
              <w:tab/>
            </w:r>
            <w:r w:rsidR="003414BA" w:rsidRPr="000245C6">
              <w:rPr>
                <w:rStyle w:val="Hyperlink"/>
                <w:rFonts w:eastAsiaTheme="majorEastAsia"/>
                <w:noProof/>
              </w:rPr>
              <w:t>Objectives</w:t>
            </w:r>
            <w:r w:rsidR="003414BA">
              <w:rPr>
                <w:noProof/>
                <w:webHidden/>
              </w:rPr>
              <w:tab/>
            </w:r>
            <w:r w:rsidR="003414BA">
              <w:rPr>
                <w:noProof/>
                <w:webHidden/>
              </w:rPr>
              <w:fldChar w:fldCharType="begin"/>
            </w:r>
            <w:r w:rsidR="003414BA">
              <w:rPr>
                <w:noProof/>
                <w:webHidden/>
              </w:rPr>
              <w:instrText xml:space="preserve"> PAGEREF _Toc170139468 \h </w:instrText>
            </w:r>
            <w:r w:rsidR="003414BA">
              <w:rPr>
                <w:noProof/>
                <w:webHidden/>
              </w:rPr>
            </w:r>
            <w:r w:rsidR="003414BA">
              <w:rPr>
                <w:noProof/>
                <w:webHidden/>
              </w:rPr>
              <w:fldChar w:fldCharType="separate"/>
            </w:r>
            <w:r w:rsidR="003414BA">
              <w:rPr>
                <w:noProof/>
                <w:webHidden/>
              </w:rPr>
              <w:t>3</w:t>
            </w:r>
            <w:r w:rsidR="003414BA">
              <w:rPr>
                <w:noProof/>
                <w:webHidden/>
              </w:rPr>
              <w:fldChar w:fldCharType="end"/>
            </w:r>
          </w:hyperlink>
        </w:p>
        <w:p w14:paraId="7477D51B" w14:textId="105959A1" w:rsidR="003414BA" w:rsidRDefault="008545C6">
          <w:pPr>
            <w:pStyle w:val="TOC2"/>
            <w:tabs>
              <w:tab w:val="left" w:pos="960"/>
              <w:tab w:val="right" w:leader="dot" w:pos="9888"/>
            </w:tabs>
            <w:rPr>
              <w:rFonts w:asciiTheme="minorHAnsi" w:eastAsiaTheme="minorEastAsia" w:hAnsiTheme="minorHAnsi" w:cstheme="minorBidi"/>
              <w:noProof/>
              <w:kern w:val="2"/>
              <w:lang w:eastAsia="zh-CN" w:bidi="my-MM"/>
              <w14:ligatures w14:val="standardContextual"/>
            </w:rPr>
          </w:pPr>
          <w:hyperlink w:anchor="_Toc170139469" w:history="1">
            <w:r w:rsidR="003414BA" w:rsidRPr="000245C6">
              <w:rPr>
                <w:rStyle w:val="Hyperlink"/>
                <w:rFonts w:eastAsiaTheme="majorEastAsia"/>
                <w:noProof/>
              </w:rPr>
              <w:t>1.2.</w:t>
            </w:r>
            <w:r w:rsidR="003414BA">
              <w:rPr>
                <w:rFonts w:asciiTheme="minorHAnsi" w:eastAsiaTheme="minorEastAsia" w:hAnsiTheme="minorHAnsi" w:cstheme="minorBidi"/>
                <w:noProof/>
                <w:kern w:val="2"/>
                <w:lang w:eastAsia="zh-CN" w:bidi="my-MM"/>
                <w14:ligatures w14:val="standardContextual"/>
              </w:rPr>
              <w:tab/>
            </w:r>
            <w:r w:rsidR="003414BA" w:rsidRPr="000245C6">
              <w:rPr>
                <w:rStyle w:val="Hyperlink"/>
                <w:rFonts w:eastAsiaTheme="majorEastAsia"/>
                <w:noProof/>
              </w:rPr>
              <w:t>System Overview</w:t>
            </w:r>
            <w:r w:rsidR="003414BA">
              <w:rPr>
                <w:noProof/>
                <w:webHidden/>
              </w:rPr>
              <w:tab/>
            </w:r>
            <w:r w:rsidR="003414BA">
              <w:rPr>
                <w:noProof/>
                <w:webHidden/>
              </w:rPr>
              <w:fldChar w:fldCharType="begin"/>
            </w:r>
            <w:r w:rsidR="003414BA">
              <w:rPr>
                <w:noProof/>
                <w:webHidden/>
              </w:rPr>
              <w:instrText xml:space="preserve"> PAGEREF _Toc170139469 \h </w:instrText>
            </w:r>
            <w:r w:rsidR="003414BA">
              <w:rPr>
                <w:noProof/>
                <w:webHidden/>
              </w:rPr>
            </w:r>
            <w:r w:rsidR="003414BA">
              <w:rPr>
                <w:noProof/>
                <w:webHidden/>
              </w:rPr>
              <w:fldChar w:fldCharType="separate"/>
            </w:r>
            <w:r w:rsidR="003414BA">
              <w:rPr>
                <w:noProof/>
                <w:webHidden/>
              </w:rPr>
              <w:t>4</w:t>
            </w:r>
            <w:r w:rsidR="003414BA">
              <w:rPr>
                <w:noProof/>
                <w:webHidden/>
              </w:rPr>
              <w:fldChar w:fldCharType="end"/>
            </w:r>
          </w:hyperlink>
        </w:p>
        <w:p w14:paraId="34377302" w14:textId="67F50178" w:rsidR="003414BA" w:rsidRDefault="008545C6">
          <w:pPr>
            <w:pStyle w:val="TOC2"/>
            <w:tabs>
              <w:tab w:val="left" w:pos="960"/>
              <w:tab w:val="right" w:leader="dot" w:pos="9888"/>
            </w:tabs>
            <w:rPr>
              <w:rFonts w:asciiTheme="minorHAnsi" w:eastAsiaTheme="minorEastAsia" w:hAnsiTheme="minorHAnsi" w:cstheme="minorBidi"/>
              <w:noProof/>
              <w:kern w:val="2"/>
              <w:lang w:eastAsia="zh-CN" w:bidi="my-MM"/>
              <w14:ligatures w14:val="standardContextual"/>
            </w:rPr>
          </w:pPr>
          <w:hyperlink w:anchor="_Toc170139470" w:history="1">
            <w:r w:rsidR="003414BA" w:rsidRPr="000245C6">
              <w:rPr>
                <w:rStyle w:val="Hyperlink"/>
                <w:rFonts w:eastAsiaTheme="majorEastAsia"/>
                <w:noProof/>
              </w:rPr>
              <w:t>1.3.</w:t>
            </w:r>
            <w:r w:rsidR="003414BA">
              <w:rPr>
                <w:rFonts w:asciiTheme="minorHAnsi" w:eastAsiaTheme="minorEastAsia" w:hAnsiTheme="minorHAnsi" w:cstheme="minorBidi"/>
                <w:noProof/>
                <w:kern w:val="2"/>
                <w:lang w:eastAsia="zh-CN" w:bidi="my-MM"/>
                <w14:ligatures w14:val="standardContextual"/>
              </w:rPr>
              <w:tab/>
            </w:r>
            <w:r w:rsidR="003414BA" w:rsidRPr="000245C6">
              <w:rPr>
                <w:rStyle w:val="Hyperlink"/>
                <w:rFonts w:eastAsiaTheme="majorEastAsia"/>
                <w:noProof/>
              </w:rPr>
              <w:t>Assumptions</w:t>
            </w:r>
            <w:r w:rsidR="003414BA">
              <w:rPr>
                <w:noProof/>
                <w:webHidden/>
              </w:rPr>
              <w:tab/>
            </w:r>
            <w:r w:rsidR="003414BA">
              <w:rPr>
                <w:noProof/>
                <w:webHidden/>
              </w:rPr>
              <w:fldChar w:fldCharType="begin"/>
            </w:r>
            <w:r w:rsidR="003414BA">
              <w:rPr>
                <w:noProof/>
                <w:webHidden/>
              </w:rPr>
              <w:instrText xml:space="preserve"> PAGEREF _Toc170139470 \h </w:instrText>
            </w:r>
            <w:r w:rsidR="003414BA">
              <w:rPr>
                <w:noProof/>
                <w:webHidden/>
              </w:rPr>
            </w:r>
            <w:r w:rsidR="003414BA">
              <w:rPr>
                <w:noProof/>
                <w:webHidden/>
              </w:rPr>
              <w:fldChar w:fldCharType="separate"/>
            </w:r>
            <w:r w:rsidR="003414BA">
              <w:rPr>
                <w:noProof/>
                <w:webHidden/>
              </w:rPr>
              <w:t>4</w:t>
            </w:r>
            <w:r w:rsidR="003414BA">
              <w:rPr>
                <w:noProof/>
                <w:webHidden/>
              </w:rPr>
              <w:fldChar w:fldCharType="end"/>
            </w:r>
          </w:hyperlink>
        </w:p>
        <w:p w14:paraId="4E43D37D" w14:textId="5B55E245" w:rsidR="003414BA" w:rsidRDefault="008545C6">
          <w:pPr>
            <w:pStyle w:val="TOC1"/>
            <w:tabs>
              <w:tab w:val="left" w:pos="480"/>
              <w:tab w:val="right" w:leader="dot" w:pos="9888"/>
            </w:tabs>
            <w:rPr>
              <w:rFonts w:asciiTheme="minorHAnsi" w:eastAsiaTheme="minorEastAsia" w:hAnsiTheme="minorHAnsi" w:cstheme="minorBidi"/>
              <w:noProof/>
              <w:kern w:val="2"/>
              <w:lang w:eastAsia="zh-CN" w:bidi="my-MM"/>
              <w14:ligatures w14:val="standardContextual"/>
            </w:rPr>
          </w:pPr>
          <w:hyperlink w:anchor="_Toc170139471" w:history="1">
            <w:r w:rsidR="003414BA" w:rsidRPr="000245C6">
              <w:rPr>
                <w:rStyle w:val="Hyperlink"/>
                <w:rFonts w:eastAsiaTheme="majorEastAsia"/>
                <w:noProof/>
              </w:rPr>
              <w:t>2.</w:t>
            </w:r>
            <w:r w:rsidR="003414BA">
              <w:rPr>
                <w:rFonts w:asciiTheme="minorHAnsi" w:eastAsiaTheme="minorEastAsia" w:hAnsiTheme="minorHAnsi" w:cstheme="minorBidi"/>
                <w:noProof/>
                <w:kern w:val="2"/>
                <w:lang w:eastAsia="zh-CN" w:bidi="my-MM"/>
                <w14:ligatures w14:val="standardContextual"/>
              </w:rPr>
              <w:tab/>
            </w:r>
            <w:r w:rsidR="003414BA" w:rsidRPr="000245C6">
              <w:rPr>
                <w:rStyle w:val="Hyperlink"/>
                <w:rFonts w:eastAsiaTheme="majorEastAsia"/>
                <w:noProof/>
              </w:rPr>
              <w:t>Program Design</w:t>
            </w:r>
            <w:r w:rsidR="003414BA">
              <w:rPr>
                <w:noProof/>
                <w:webHidden/>
              </w:rPr>
              <w:tab/>
            </w:r>
            <w:r w:rsidR="003414BA">
              <w:rPr>
                <w:noProof/>
                <w:webHidden/>
              </w:rPr>
              <w:fldChar w:fldCharType="begin"/>
            </w:r>
            <w:r w:rsidR="003414BA">
              <w:rPr>
                <w:noProof/>
                <w:webHidden/>
              </w:rPr>
              <w:instrText xml:space="preserve"> PAGEREF _Toc170139471 \h </w:instrText>
            </w:r>
            <w:r w:rsidR="003414BA">
              <w:rPr>
                <w:noProof/>
                <w:webHidden/>
              </w:rPr>
            </w:r>
            <w:r w:rsidR="003414BA">
              <w:rPr>
                <w:noProof/>
                <w:webHidden/>
              </w:rPr>
              <w:fldChar w:fldCharType="separate"/>
            </w:r>
            <w:r w:rsidR="003414BA">
              <w:rPr>
                <w:noProof/>
                <w:webHidden/>
              </w:rPr>
              <w:t>6</w:t>
            </w:r>
            <w:r w:rsidR="003414BA">
              <w:rPr>
                <w:noProof/>
                <w:webHidden/>
              </w:rPr>
              <w:fldChar w:fldCharType="end"/>
            </w:r>
          </w:hyperlink>
        </w:p>
        <w:p w14:paraId="1B15525B" w14:textId="7BE2E628" w:rsidR="003414BA" w:rsidRDefault="008545C6">
          <w:pPr>
            <w:pStyle w:val="TOC2"/>
            <w:tabs>
              <w:tab w:val="left" w:pos="960"/>
              <w:tab w:val="right" w:leader="dot" w:pos="9888"/>
            </w:tabs>
            <w:rPr>
              <w:rFonts w:asciiTheme="minorHAnsi" w:eastAsiaTheme="minorEastAsia" w:hAnsiTheme="minorHAnsi" w:cstheme="minorBidi"/>
              <w:noProof/>
              <w:kern w:val="2"/>
              <w:lang w:eastAsia="zh-CN" w:bidi="my-MM"/>
              <w14:ligatures w14:val="standardContextual"/>
            </w:rPr>
          </w:pPr>
          <w:hyperlink w:anchor="_Toc170139472" w:history="1">
            <w:r w:rsidR="003414BA" w:rsidRPr="000245C6">
              <w:rPr>
                <w:rStyle w:val="Hyperlink"/>
                <w:rFonts w:eastAsiaTheme="majorEastAsia"/>
                <w:noProof/>
              </w:rPr>
              <w:t>2.1.</w:t>
            </w:r>
            <w:r w:rsidR="003414BA">
              <w:rPr>
                <w:rFonts w:asciiTheme="minorHAnsi" w:eastAsiaTheme="minorEastAsia" w:hAnsiTheme="minorHAnsi" w:cstheme="minorBidi"/>
                <w:noProof/>
                <w:kern w:val="2"/>
                <w:lang w:eastAsia="zh-CN" w:bidi="my-MM"/>
                <w14:ligatures w14:val="standardContextual"/>
              </w:rPr>
              <w:tab/>
            </w:r>
            <w:r w:rsidR="003414BA" w:rsidRPr="000245C6">
              <w:rPr>
                <w:rStyle w:val="Hyperlink"/>
                <w:rFonts w:eastAsiaTheme="majorEastAsia"/>
                <w:noProof/>
              </w:rPr>
              <w:t>Patient Module Design</w:t>
            </w:r>
            <w:r w:rsidR="003414BA">
              <w:rPr>
                <w:noProof/>
                <w:webHidden/>
              </w:rPr>
              <w:tab/>
            </w:r>
            <w:r w:rsidR="003414BA">
              <w:rPr>
                <w:noProof/>
                <w:webHidden/>
              </w:rPr>
              <w:fldChar w:fldCharType="begin"/>
            </w:r>
            <w:r w:rsidR="003414BA">
              <w:rPr>
                <w:noProof/>
                <w:webHidden/>
              </w:rPr>
              <w:instrText xml:space="preserve"> PAGEREF _Toc170139472 \h </w:instrText>
            </w:r>
            <w:r w:rsidR="003414BA">
              <w:rPr>
                <w:noProof/>
                <w:webHidden/>
              </w:rPr>
            </w:r>
            <w:r w:rsidR="003414BA">
              <w:rPr>
                <w:noProof/>
                <w:webHidden/>
              </w:rPr>
              <w:fldChar w:fldCharType="separate"/>
            </w:r>
            <w:r w:rsidR="003414BA">
              <w:rPr>
                <w:noProof/>
                <w:webHidden/>
              </w:rPr>
              <w:t>6</w:t>
            </w:r>
            <w:r w:rsidR="003414BA">
              <w:rPr>
                <w:noProof/>
                <w:webHidden/>
              </w:rPr>
              <w:fldChar w:fldCharType="end"/>
            </w:r>
          </w:hyperlink>
        </w:p>
        <w:p w14:paraId="1C052EC6" w14:textId="32C53910" w:rsidR="003414BA" w:rsidRDefault="008545C6">
          <w:pPr>
            <w:pStyle w:val="TOC2"/>
            <w:tabs>
              <w:tab w:val="left" w:pos="960"/>
              <w:tab w:val="right" w:leader="dot" w:pos="9888"/>
            </w:tabs>
            <w:rPr>
              <w:rFonts w:asciiTheme="minorHAnsi" w:eastAsiaTheme="minorEastAsia" w:hAnsiTheme="minorHAnsi" w:cstheme="minorBidi"/>
              <w:noProof/>
              <w:kern w:val="2"/>
              <w:lang w:eastAsia="zh-CN" w:bidi="my-MM"/>
              <w14:ligatures w14:val="standardContextual"/>
            </w:rPr>
          </w:pPr>
          <w:hyperlink w:anchor="_Toc170139473" w:history="1">
            <w:r w:rsidR="003414BA" w:rsidRPr="000245C6">
              <w:rPr>
                <w:rStyle w:val="Hyperlink"/>
                <w:rFonts w:eastAsiaTheme="majorEastAsia"/>
                <w:noProof/>
              </w:rPr>
              <w:t>2.2.</w:t>
            </w:r>
            <w:r w:rsidR="003414BA">
              <w:rPr>
                <w:rFonts w:asciiTheme="minorHAnsi" w:eastAsiaTheme="minorEastAsia" w:hAnsiTheme="minorHAnsi" w:cstheme="minorBidi"/>
                <w:noProof/>
                <w:kern w:val="2"/>
                <w:lang w:eastAsia="zh-CN" w:bidi="my-MM"/>
                <w14:ligatures w14:val="standardContextual"/>
              </w:rPr>
              <w:tab/>
            </w:r>
            <w:r w:rsidR="003414BA" w:rsidRPr="000245C6">
              <w:rPr>
                <w:rStyle w:val="Hyperlink"/>
                <w:rFonts w:eastAsiaTheme="majorEastAsia"/>
                <w:noProof/>
              </w:rPr>
              <w:t>Doctor Module Design</w:t>
            </w:r>
            <w:r w:rsidR="003414BA">
              <w:rPr>
                <w:noProof/>
                <w:webHidden/>
              </w:rPr>
              <w:tab/>
            </w:r>
            <w:r w:rsidR="003414BA">
              <w:rPr>
                <w:noProof/>
                <w:webHidden/>
              </w:rPr>
              <w:fldChar w:fldCharType="begin"/>
            </w:r>
            <w:r w:rsidR="003414BA">
              <w:rPr>
                <w:noProof/>
                <w:webHidden/>
              </w:rPr>
              <w:instrText xml:space="preserve"> PAGEREF _Toc170139473 \h </w:instrText>
            </w:r>
            <w:r w:rsidR="003414BA">
              <w:rPr>
                <w:noProof/>
                <w:webHidden/>
              </w:rPr>
            </w:r>
            <w:r w:rsidR="003414BA">
              <w:rPr>
                <w:noProof/>
                <w:webHidden/>
              </w:rPr>
              <w:fldChar w:fldCharType="separate"/>
            </w:r>
            <w:r w:rsidR="003414BA">
              <w:rPr>
                <w:noProof/>
                <w:webHidden/>
              </w:rPr>
              <w:t>8</w:t>
            </w:r>
            <w:r w:rsidR="003414BA">
              <w:rPr>
                <w:noProof/>
                <w:webHidden/>
              </w:rPr>
              <w:fldChar w:fldCharType="end"/>
            </w:r>
          </w:hyperlink>
        </w:p>
        <w:p w14:paraId="0DE020DF" w14:textId="6005B4D5" w:rsidR="003414BA" w:rsidRDefault="008545C6">
          <w:pPr>
            <w:pStyle w:val="TOC2"/>
            <w:tabs>
              <w:tab w:val="left" w:pos="960"/>
              <w:tab w:val="right" w:leader="dot" w:pos="9888"/>
            </w:tabs>
            <w:rPr>
              <w:rFonts w:asciiTheme="minorHAnsi" w:eastAsiaTheme="minorEastAsia" w:hAnsiTheme="minorHAnsi" w:cstheme="minorBidi"/>
              <w:noProof/>
              <w:kern w:val="2"/>
              <w:lang w:eastAsia="zh-CN" w:bidi="my-MM"/>
              <w14:ligatures w14:val="standardContextual"/>
            </w:rPr>
          </w:pPr>
          <w:hyperlink w:anchor="_Toc170139474" w:history="1">
            <w:r w:rsidR="003414BA" w:rsidRPr="000245C6">
              <w:rPr>
                <w:rStyle w:val="Hyperlink"/>
                <w:rFonts w:eastAsiaTheme="majorEastAsia"/>
                <w:noProof/>
              </w:rPr>
              <w:t>2.3.</w:t>
            </w:r>
            <w:r w:rsidR="003414BA">
              <w:rPr>
                <w:rFonts w:asciiTheme="minorHAnsi" w:eastAsiaTheme="minorEastAsia" w:hAnsiTheme="minorHAnsi" w:cstheme="minorBidi"/>
                <w:noProof/>
                <w:kern w:val="2"/>
                <w:lang w:eastAsia="zh-CN" w:bidi="my-MM"/>
                <w14:ligatures w14:val="standardContextual"/>
              </w:rPr>
              <w:tab/>
            </w:r>
            <w:r w:rsidR="003414BA" w:rsidRPr="000245C6">
              <w:rPr>
                <w:rStyle w:val="Hyperlink"/>
                <w:rFonts w:eastAsiaTheme="majorEastAsia"/>
                <w:noProof/>
              </w:rPr>
              <w:t>Staff Nurse Module Design</w:t>
            </w:r>
            <w:r w:rsidR="003414BA">
              <w:rPr>
                <w:noProof/>
                <w:webHidden/>
              </w:rPr>
              <w:tab/>
            </w:r>
            <w:r w:rsidR="003414BA">
              <w:rPr>
                <w:noProof/>
                <w:webHidden/>
              </w:rPr>
              <w:fldChar w:fldCharType="begin"/>
            </w:r>
            <w:r w:rsidR="003414BA">
              <w:rPr>
                <w:noProof/>
                <w:webHidden/>
              </w:rPr>
              <w:instrText xml:space="preserve"> PAGEREF _Toc170139474 \h </w:instrText>
            </w:r>
            <w:r w:rsidR="003414BA">
              <w:rPr>
                <w:noProof/>
                <w:webHidden/>
              </w:rPr>
            </w:r>
            <w:r w:rsidR="003414BA">
              <w:rPr>
                <w:noProof/>
                <w:webHidden/>
              </w:rPr>
              <w:fldChar w:fldCharType="separate"/>
            </w:r>
            <w:r w:rsidR="003414BA">
              <w:rPr>
                <w:noProof/>
                <w:webHidden/>
              </w:rPr>
              <w:t>10</w:t>
            </w:r>
            <w:r w:rsidR="003414BA">
              <w:rPr>
                <w:noProof/>
                <w:webHidden/>
              </w:rPr>
              <w:fldChar w:fldCharType="end"/>
            </w:r>
          </w:hyperlink>
        </w:p>
        <w:p w14:paraId="6A59D4AA" w14:textId="24599208" w:rsidR="003414BA" w:rsidRDefault="008545C6">
          <w:pPr>
            <w:pStyle w:val="TOC2"/>
            <w:tabs>
              <w:tab w:val="left" w:pos="960"/>
              <w:tab w:val="right" w:leader="dot" w:pos="9888"/>
            </w:tabs>
            <w:rPr>
              <w:rFonts w:asciiTheme="minorHAnsi" w:eastAsiaTheme="minorEastAsia" w:hAnsiTheme="minorHAnsi" w:cstheme="minorBidi"/>
              <w:noProof/>
              <w:kern w:val="2"/>
              <w:lang w:eastAsia="zh-CN" w:bidi="my-MM"/>
              <w14:ligatures w14:val="standardContextual"/>
            </w:rPr>
          </w:pPr>
          <w:hyperlink w:anchor="_Toc170139475" w:history="1">
            <w:r w:rsidR="003414BA" w:rsidRPr="000245C6">
              <w:rPr>
                <w:rStyle w:val="Hyperlink"/>
                <w:rFonts w:eastAsiaTheme="majorEastAsia"/>
                <w:noProof/>
              </w:rPr>
              <w:t>2.4.</w:t>
            </w:r>
            <w:r w:rsidR="003414BA">
              <w:rPr>
                <w:rFonts w:asciiTheme="minorHAnsi" w:eastAsiaTheme="minorEastAsia" w:hAnsiTheme="minorHAnsi" w:cstheme="minorBidi"/>
                <w:noProof/>
                <w:kern w:val="2"/>
                <w:lang w:eastAsia="zh-CN" w:bidi="my-MM"/>
                <w14:ligatures w14:val="standardContextual"/>
              </w:rPr>
              <w:tab/>
            </w:r>
            <w:r w:rsidR="003414BA" w:rsidRPr="000245C6">
              <w:rPr>
                <w:rStyle w:val="Hyperlink"/>
                <w:rFonts w:eastAsiaTheme="majorEastAsia"/>
                <w:noProof/>
              </w:rPr>
              <w:t>Hospital Administrator Module Design</w:t>
            </w:r>
            <w:r w:rsidR="003414BA">
              <w:rPr>
                <w:noProof/>
                <w:webHidden/>
              </w:rPr>
              <w:tab/>
            </w:r>
            <w:r w:rsidR="003414BA">
              <w:rPr>
                <w:noProof/>
                <w:webHidden/>
              </w:rPr>
              <w:fldChar w:fldCharType="begin"/>
            </w:r>
            <w:r w:rsidR="003414BA">
              <w:rPr>
                <w:noProof/>
                <w:webHidden/>
              </w:rPr>
              <w:instrText xml:space="preserve"> PAGEREF _Toc170139475 \h </w:instrText>
            </w:r>
            <w:r w:rsidR="003414BA">
              <w:rPr>
                <w:noProof/>
                <w:webHidden/>
              </w:rPr>
            </w:r>
            <w:r w:rsidR="003414BA">
              <w:rPr>
                <w:noProof/>
                <w:webHidden/>
              </w:rPr>
              <w:fldChar w:fldCharType="separate"/>
            </w:r>
            <w:r w:rsidR="003414BA">
              <w:rPr>
                <w:noProof/>
                <w:webHidden/>
              </w:rPr>
              <w:t>11</w:t>
            </w:r>
            <w:r w:rsidR="003414BA">
              <w:rPr>
                <w:noProof/>
                <w:webHidden/>
              </w:rPr>
              <w:fldChar w:fldCharType="end"/>
            </w:r>
          </w:hyperlink>
        </w:p>
        <w:p w14:paraId="13406CCE" w14:textId="30E1BFA6" w:rsidR="003414BA" w:rsidRDefault="008545C6">
          <w:pPr>
            <w:pStyle w:val="TOC1"/>
            <w:tabs>
              <w:tab w:val="left" w:pos="480"/>
              <w:tab w:val="right" w:leader="dot" w:pos="9888"/>
            </w:tabs>
            <w:rPr>
              <w:rFonts w:asciiTheme="minorHAnsi" w:eastAsiaTheme="minorEastAsia" w:hAnsiTheme="minorHAnsi" w:cstheme="minorBidi"/>
              <w:noProof/>
              <w:kern w:val="2"/>
              <w:lang w:eastAsia="zh-CN" w:bidi="my-MM"/>
              <w14:ligatures w14:val="standardContextual"/>
            </w:rPr>
          </w:pPr>
          <w:hyperlink w:anchor="_Toc170139476" w:history="1">
            <w:r w:rsidR="003414BA" w:rsidRPr="000245C6">
              <w:rPr>
                <w:rStyle w:val="Hyperlink"/>
                <w:rFonts w:asciiTheme="majorBidi" w:eastAsiaTheme="majorEastAsia" w:hAnsiTheme="majorBidi"/>
                <w:noProof/>
              </w:rPr>
              <w:t>3.</w:t>
            </w:r>
            <w:r w:rsidR="003414BA">
              <w:rPr>
                <w:rFonts w:asciiTheme="minorHAnsi" w:eastAsiaTheme="minorEastAsia" w:hAnsiTheme="minorHAnsi" w:cstheme="minorBidi"/>
                <w:noProof/>
                <w:kern w:val="2"/>
                <w:lang w:eastAsia="zh-CN" w:bidi="my-MM"/>
                <w14:ligatures w14:val="standardContextual"/>
              </w:rPr>
              <w:tab/>
            </w:r>
            <w:r w:rsidR="003414BA" w:rsidRPr="000245C6">
              <w:rPr>
                <w:rStyle w:val="Hyperlink"/>
                <w:rFonts w:asciiTheme="majorBidi" w:eastAsiaTheme="majorEastAsia" w:hAnsiTheme="majorBidi"/>
                <w:noProof/>
              </w:rPr>
              <w:t>Implementation</w:t>
            </w:r>
            <w:r w:rsidR="003414BA">
              <w:rPr>
                <w:noProof/>
                <w:webHidden/>
              </w:rPr>
              <w:tab/>
            </w:r>
            <w:r w:rsidR="003414BA">
              <w:rPr>
                <w:noProof/>
                <w:webHidden/>
              </w:rPr>
              <w:fldChar w:fldCharType="begin"/>
            </w:r>
            <w:r w:rsidR="003414BA">
              <w:rPr>
                <w:noProof/>
                <w:webHidden/>
              </w:rPr>
              <w:instrText xml:space="preserve"> PAGEREF _Toc170139476 \h </w:instrText>
            </w:r>
            <w:r w:rsidR="003414BA">
              <w:rPr>
                <w:noProof/>
                <w:webHidden/>
              </w:rPr>
            </w:r>
            <w:r w:rsidR="003414BA">
              <w:rPr>
                <w:noProof/>
                <w:webHidden/>
              </w:rPr>
              <w:fldChar w:fldCharType="separate"/>
            </w:r>
            <w:r w:rsidR="003414BA">
              <w:rPr>
                <w:noProof/>
                <w:webHidden/>
              </w:rPr>
              <w:t>12</w:t>
            </w:r>
            <w:r w:rsidR="003414BA">
              <w:rPr>
                <w:noProof/>
                <w:webHidden/>
              </w:rPr>
              <w:fldChar w:fldCharType="end"/>
            </w:r>
          </w:hyperlink>
        </w:p>
        <w:p w14:paraId="299AD5A8" w14:textId="05C70DF0" w:rsidR="003414BA" w:rsidRDefault="008545C6">
          <w:pPr>
            <w:pStyle w:val="TOC2"/>
            <w:tabs>
              <w:tab w:val="left" w:pos="960"/>
              <w:tab w:val="right" w:leader="dot" w:pos="9888"/>
            </w:tabs>
            <w:rPr>
              <w:rFonts w:asciiTheme="minorHAnsi" w:eastAsiaTheme="minorEastAsia" w:hAnsiTheme="minorHAnsi" w:cstheme="minorBidi"/>
              <w:noProof/>
              <w:kern w:val="2"/>
              <w:lang w:eastAsia="zh-CN" w:bidi="my-MM"/>
              <w14:ligatures w14:val="standardContextual"/>
            </w:rPr>
          </w:pPr>
          <w:hyperlink w:anchor="_Toc170139477" w:history="1">
            <w:r w:rsidR="003414BA" w:rsidRPr="000245C6">
              <w:rPr>
                <w:rStyle w:val="Hyperlink"/>
                <w:rFonts w:asciiTheme="majorBidi" w:eastAsiaTheme="majorEastAsia" w:hAnsiTheme="majorBidi"/>
                <w:noProof/>
              </w:rPr>
              <w:t>3.1.</w:t>
            </w:r>
            <w:r w:rsidR="003414BA">
              <w:rPr>
                <w:rFonts w:asciiTheme="minorHAnsi" w:eastAsiaTheme="minorEastAsia" w:hAnsiTheme="minorHAnsi" w:cstheme="minorBidi"/>
                <w:noProof/>
                <w:kern w:val="2"/>
                <w:lang w:eastAsia="zh-CN" w:bidi="my-MM"/>
                <w14:ligatures w14:val="standardContextual"/>
              </w:rPr>
              <w:tab/>
            </w:r>
            <w:r w:rsidR="003414BA" w:rsidRPr="000245C6">
              <w:rPr>
                <w:rStyle w:val="Hyperlink"/>
                <w:rFonts w:asciiTheme="majorBidi" w:eastAsiaTheme="majorEastAsia" w:hAnsiTheme="majorBidi"/>
                <w:noProof/>
              </w:rPr>
              <w:t>Patient Implementation</w:t>
            </w:r>
            <w:r w:rsidR="003414BA">
              <w:rPr>
                <w:noProof/>
                <w:webHidden/>
              </w:rPr>
              <w:tab/>
            </w:r>
            <w:r w:rsidR="003414BA">
              <w:rPr>
                <w:noProof/>
                <w:webHidden/>
              </w:rPr>
              <w:fldChar w:fldCharType="begin"/>
            </w:r>
            <w:r w:rsidR="003414BA">
              <w:rPr>
                <w:noProof/>
                <w:webHidden/>
              </w:rPr>
              <w:instrText xml:space="preserve"> PAGEREF _Toc170139477 \h </w:instrText>
            </w:r>
            <w:r w:rsidR="003414BA">
              <w:rPr>
                <w:noProof/>
                <w:webHidden/>
              </w:rPr>
            </w:r>
            <w:r w:rsidR="003414BA">
              <w:rPr>
                <w:noProof/>
                <w:webHidden/>
              </w:rPr>
              <w:fldChar w:fldCharType="separate"/>
            </w:r>
            <w:r w:rsidR="003414BA">
              <w:rPr>
                <w:noProof/>
                <w:webHidden/>
              </w:rPr>
              <w:t>12</w:t>
            </w:r>
            <w:r w:rsidR="003414BA">
              <w:rPr>
                <w:noProof/>
                <w:webHidden/>
              </w:rPr>
              <w:fldChar w:fldCharType="end"/>
            </w:r>
          </w:hyperlink>
        </w:p>
        <w:p w14:paraId="34035810" w14:textId="49444861" w:rsidR="003414BA" w:rsidRDefault="008545C6">
          <w:pPr>
            <w:pStyle w:val="TOC2"/>
            <w:tabs>
              <w:tab w:val="left" w:pos="960"/>
              <w:tab w:val="right" w:leader="dot" w:pos="9888"/>
            </w:tabs>
            <w:rPr>
              <w:rFonts w:asciiTheme="minorHAnsi" w:eastAsiaTheme="minorEastAsia" w:hAnsiTheme="minorHAnsi" w:cstheme="minorBidi"/>
              <w:noProof/>
              <w:kern w:val="2"/>
              <w:lang w:eastAsia="zh-CN" w:bidi="my-MM"/>
              <w14:ligatures w14:val="standardContextual"/>
            </w:rPr>
          </w:pPr>
          <w:hyperlink w:anchor="_Toc170139478" w:history="1">
            <w:r w:rsidR="003414BA" w:rsidRPr="000245C6">
              <w:rPr>
                <w:rStyle w:val="Hyperlink"/>
                <w:rFonts w:asciiTheme="majorBidi" w:eastAsiaTheme="majorEastAsia" w:hAnsiTheme="majorBidi"/>
                <w:noProof/>
              </w:rPr>
              <w:t>3.2.</w:t>
            </w:r>
            <w:r w:rsidR="003414BA">
              <w:rPr>
                <w:rFonts w:asciiTheme="minorHAnsi" w:eastAsiaTheme="minorEastAsia" w:hAnsiTheme="minorHAnsi" w:cstheme="minorBidi"/>
                <w:noProof/>
                <w:kern w:val="2"/>
                <w:lang w:eastAsia="zh-CN" w:bidi="my-MM"/>
                <w14:ligatures w14:val="standardContextual"/>
              </w:rPr>
              <w:tab/>
            </w:r>
            <w:r w:rsidR="003414BA" w:rsidRPr="000245C6">
              <w:rPr>
                <w:rStyle w:val="Hyperlink"/>
                <w:rFonts w:asciiTheme="majorBidi" w:eastAsiaTheme="majorEastAsia" w:hAnsiTheme="majorBidi"/>
                <w:noProof/>
              </w:rPr>
              <w:t>Doctor Implementation</w:t>
            </w:r>
            <w:r w:rsidR="003414BA">
              <w:rPr>
                <w:noProof/>
                <w:webHidden/>
              </w:rPr>
              <w:tab/>
            </w:r>
            <w:r w:rsidR="003414BA">
              <w:rPr>
                <w:noProof/>
                <w:webHidden/>
              </w:rPr>
              <w:fldChar w:fldCharType="begin"/>
            </w:r>
            <w:r w:rsidR="003414BA">
              <w:rPr>
                <w:noProof/>
                <w:webHidden/>
              </w:rPr>
              <w:instrText xml:space="preserve"> PAGEREF _Toc170139478 \h </w:instrText>
            </w:r>
            <w:r w:rsidR="003414BA">
              <w:rPr>
                <w:noProof/>
                <w:webHidden/>
              </w:rPr>
            </w:r>
            <w:r w:rsidR="003414BA">
              <w:rPr>
                <w:noProof/>
                <w:webHidden/>
              </w:rPr>
              <w:fldChar w:fldCharType="separate"/>
            </w:r>
            <w:r w:rsidR="003414BA">
              <w:rPr>
                <w:noProof/>
                <w:webHidden/>
              </w:rPr>
              <w:t>16</w:t>
            </w:r>
            <w:r w:rsidR="003414BA">
              <w:rPr>
                <w:noProof/>
                <w:webHidden/>
              </w:rPr>
              <w:fldChar w:fldCharType="end"/>
            </w:r>
          </w:hyperlink>
        </w:p>
        <w:p w14:paraId="7F5622F8" w14:textId="79EB0BB0" w:rsidR="003414BA" w:rsidRDefault="008545C6">
          <w:pPr>
            <w:pStyle w:val="TOC2"/>
            <w:tabs>
              <w:tab w:val="left" w:pos="960"/>
              <w:tab w:val="right" w:leader="dot" w:pos="9888"/>
            </w:tabs>
            <w:rPr>
              <w:rFonts w:asciiTheme="minorHAnsi" w:eastAsiaTheme="minorEastAsia" w:hAnsiTheme="minorHAnsi" w:cstheme="minorBidi"/>
              <w:noProof/>
              <w:kern w:val="2"/>
              <w:lang w:eastAsia="zh-CN" w:bidi="my-MM"/>
              <w14:ligatures w14:val="standardContextual"/>
            </w:rPr>
          </w:pPr>
          <w:hyperlink w:anchor="_Toc170139479" w:history="1">
            <w:r w:rsidR="003414BA" w:rsidRPr="000245C6">
              <w:rPr>
                <w:rStyle w:val="Hyperlink"/>
                <w:rFonts w:asciiTheme="majorBidi" w:eastAsiaTheme="majorEastAsia" w:hAnsiTheme="majorBidi"/>
                <w:noProof/>
              </w:rPr>
              <w:t>3.3.</w:t>
            </w:r>
            <w:r w:rsidR="003414BA">
              <w:rPr>
                <w:rFonts w:asciiTheme="minorHAnsi" w:eastAsiaTheme="minorEastAsia" w:hAnsiTheme="minorHAnsi" w:cstheme="minorBidi"/>
                <w:noProof/>
                <w:kern w:val="2"/>
                <w:lang w:eastAsia="zh-CN" w:bidi="my-MM"/>
                <w14:ligatures w14:val="standardContextual"/>
              </w:rPr>
              <w:tab/>
            </w:r>
            <w:r w:rsidR="003414BA" w:rsidRPr="000245C6">
              <w:rPr>
                <w:rStyle w:val="Hyperlink"/>
                <w:rFonts w:asciiTheme="majorBidi" w:eastAsiaTheme="majorEastAsia" w:hAnsiTheme="majorBidi"/>
                <w:noProof/>
              </w:rPr>
              <w:t>Prompts the user to enter a username and password.</w:t>
            </w:r>
            <w:r w:rsidR="003414BA">
              <w:rPr>
                <w:noProof/>
                <w:webHidden/>
              </w:rPr>
              <w:tab/>
            </w:r>
            <w:r w:rsidR="003414BA">
              <w:rPr>
                <w:noProof/>
                <w:webHidden/>
              </w:rPr>
              <w:fldChar w:fldCharType="begin"/>
            </w:r>
            <w:r w:rsidR="003414BA">
              <w:rPr>
                <w:noProof/>
                <w:webHidden/>
              </w:rPr>
              <w:instrText xml:space="preserve"> PAGEREF _Toc170139479 \h </w:instrText>
            </w:r>
            <w:r w:rsidR="003414BA">
              <w:rPr>
                <w:noProof/>
                <w:webHidden/>
              </w:rPr>
            </w:r>
            <w:r w:rsidR="003414BA">
              <w:rPr>
                <w:noProof/>
                <w:webHidden/>
              </w:rPr>
              <w:fldChar w:fldCharType="separate"/>
            </w:r>
            <w:r w:rsidR="003414BA">
              <w:rPr>
                <w:noProof/>
                <w:webHidden/>
              </w:rPr>
              <w:t>25</w:t>
            </w:r>
            <w:r w:rsidR="003414BA">
              <w:rPr>
                <w:noProof/>
                <w:webHidden/>
              </w:rPr>
              <w:fldChar w:fldCharType="end"/>
            </w:r>
          </w:hyperlink>
        </w:p>
        <w:p w14:paraId="26887709" w14:textId="72FA7782" w:rsidR="003414BA" w:rsidRDefault="008545C6">
          <w:pPr>
            <w:pStyle w:val="TOC2"/>
            <w:tabs>
              <w:tab w:val="left" w:pos="960"/>
              <w:tab w:val="right" w:leader="dot" w:pos="9888"/>
            </w:tabs>
            <w:rPr>
              <w:rFonts w:asciiTheme="minorHAnsi" w:eastAsiaTheme="minorEastAsia" w:hAnsiTheme="minorHAnsi" w:cstheme="minorBidi"/>
              <w:noProof/>
              <w:kern w:val="2"/>
              <w:lang w:eastAsia="zh-CN" w:bidi="my-MM"/>
              <w14:ligatures w14:val="standardContextual"/>
            </w:rPr>
          </w:pPr>
          <w:hyperlink w:anchor="_Toc170139480" w:history="1">
            <w:r w:rsidR="003414BA" w:rsidRPr="000245C6">
              <w:rPr>
                <w:rStyle w:val="Hyperlink"/>
                <w:rFonts w:asciiTheme="majorBidi" w:eastAsiaTheme="majorEastAsia" w:hAnsiTheme="majorBidi"/>
                <w:noProof/>
              </w:rPr>
              <w:t>3.4.</w:t>
            </w:r>
            <w:r w:rsidR="003414BA">
              <w:rPr>
                <w:rFonts w:asciiTheme="minorHAnsi" w:eastAsiaTheme="minorEastAsia" w:hAnsiTheme="minorHAnsi" w:cstheme="minorBidi"/>
                <w:noProof/>
                <w:kern w:val="2"/>
                <w:lang w:eastAsia="zh-CN" w:bidi="my-MM"/>
                <w14:ligatures w14:val="standardContextual"/>
              </w:rPr>
              <w:tab/>
            </w:r>
            <w:r w:rsidR="003414BA" w:rsidRPr="000245C6">
              <w:rPr>
                <w:rStyle w:val="Hyperlink"/>
                <w:rFonts w:asciiTheme="majorBidi" w:eastAsiaTheme="majorEastAsia" w:hAnsiTheme="majorBidi"/>
                <w:noProof/>
              </w:rPr>
              <w:t>Staff Nurse Implementation</w:t>
            </w:r>
            <w:r w:rsidR="003414BA">
              <w:rPr>
                <w:noProof/>
                <w:webHidden/>
              </w:rPr>
              <w:tab/>
            </w:r>
            <w:r w:rsidR="003414BA">
              <w:rPr>
                <w:noProof/>
                <w:webHidden/>
              </w:rPr>
              <w:fldChar w:fldCharType="begin"/>
            </w:r>
            <w:r w:rsidR="003414BA">
              <w:rPr>
                <w:noProof/>
                <w:webHidden/>
              </w:rPr>
              <w:instrText xml:space="preserve"> PAGEREF _Toc170139480 \h </w:instrText>
            </w:r>
            <w:r w:rsidR="003414BA">
              <w:rPr>
                <w:noProof/>
                <w:webHidden/>
              </w:rPr>
            </w:r>
            <w:r w:rsidR="003414BA">
              <w:rPr>
                <w:noProof/>
                <w:webHidden/>
              </w:rPr>
              <w:fldChar w:fldCharType="separate"/>
            </w:r>
            <w:r w:rsidR="003414BA">
              <w:rPr>
                <w:noProof/>
                <w:webHidden/>
              </w:rPr>
              <w:t>25</w:t>
            </w:r>
            <w:r w:rsidR="003414BA">
              <w:rPr>
                <w:noProof/>
                <w:webHidden/>
              </w:rPr>
              <w:fldChar w:fldCharType="end"/>
            </w:r>
          </w:hyperlink>
        </w:p>
        <w:p w14:paraId="5C4B6052" w14:textId="79A1D390" w:rsidR="003414BA" w:rsidRDefault="008545C6">
          <w:pPr>
            <w:pStyle w:val="TOC3"/>
            <w:tabs>
              <w:tab w:val="left" w:pos="1440"/>
              <w:tab w:val="right" w:leader="dot" w:pos="9888"/>
            </w:tabs>
            <w:rPr>
              <w:noProof/>
            </w:rPr>
          </w:pPr>
          <w:hyperlink w:anchor="_Toc170139481" w:history="1">
            <w:r w:rsidR="003414BA" w:rsidRPr="000245C6">
              <w:rPr>
                <w:rStyle w:val="Hyperlink"/>
                <w:rFonts w:asciiTheme="majorBidi" w:eastAsiaTheme="majorEastAsia" w:hAnsiTheme="majorBidi"/>
                <w:noProof/>
              </w:rPr>
              <w:t>3.4.1.</w:t>
            </w:r>
            <w:r w:rsidR="003414BA">
              <w:rPr>
                <w:noProof/>
              </w:rPr>
              <w:tab/>
            </w:r>
            <w:r w:rsidR="003414BA" w:rsidRPr="000245C6">
              <w:rPr>
                <w:rStyle w:val="Hyperlink"/>
                <w:rFonts w:asciiTheme="majorBidi" w:eastAsiaTheme="majorEastAsia" w:hAnsiTheme="majorBidi"/>
                <w:noProof/>
              </w:rPr>
              <w:t>Header File Explanation: staffnurse.h</w:t>
            </w:r>
            <w:r w:rsidR="003414BA">
              <w:rPr>
                <w:noProof/>
                <w:webHidden/>
              </w:rPr>
              <w:tab/>
            </w:r>
            <w:r w:rsidR="003414BA">
              <w:rPr>
                <w:noProof/>
                <w:webHidden/>
              </w:rPr>
              <w:fldChar w:fldCharType="begin"/>
            </w:r>
            <w:r w:rsidR="003414BA">
              <w:rPr>
                <w:noProof/>
                <w:webHidden/>
              </w:rPr>
              <w:instrText xml:space="preserve"> PAGEREF _Toc170139481 \h </w:instrText>
            </w:r>
            <w:r w:rsidR="003414BA">
              <w:rPr>
                <w:noProof/>
                <w:webHidden/>
              </w:rPr>
            </w:r>
            <w:r w:rsidR="003414BA">
              <w:rPr>
                <w:noProof/>
                <w:webHidden/>
              </w:rPr>
              <w:fldChar w:fldCharType="separate"/>
            </w:r>
            <w:r w:rsidR="003414BA">
              <w:rPr>
                <w:noProof/>
                <w:webHidden/>
              </w:rPr>
              <w:t>25</w:t>
            </w:r>
            <w:r w:rsidR="003414BA">
              <w:rPr>
                <w:noProof/>
                <w:webHidden/>
              </w:rPr>
              <w:fldChar w:fldCharType="end"/>
            </w:r>
          </w:hyperlink>
        </w:p>
        <w:p w14:paraId="52BB11A4" w14:textId="18D3A4B3" w:rsidR="003414BA" w:rsidRDefault="008545C6">
          <w:pPr>
            <w:pStyle w:val="TOC3"/>
            <w:tabs>
              <w:tab w:val="left" w:pos="1440"/>
              <w:tab w:val="right" w:leader="dot" w:pos="9888"/>
            </w:tabs>
            <w:rPr>
              <w:noProof/>
            </w:rPr>
          </w:pPr>
          <w:hyperlink w:anchor="_Toc170139482" w:history="1">
            <w:r w:rsidR="003414BA" w:rsidRPr="000245C6">
              <w:rPr>
                <w:rStyle w:val="Hyperlink"/>
                <w:rFonts w:asciiTheme="majorBidi" w:eastAsiaTheme="majorEastAsia" w:hAnsiTheme="majorBidi"/>
                <w:noProof/>
              </w:rPr>
              <w:t>3.4.2.</w:t>
            </w:r>
            <w:r w:rsidR="003414BA">
              <w:rPr>
                <w:noProof/>
              </w:rPr>
              <w:tab/>
            </w:r>
            <w:r w:rsidR="003414BA" w:rsidRPr="000245C6">
              <w:rPr>
                <w:rStyle w:val="Hyperlink"/>
                <w:rFonts w:asciiTheme="majorBidi" w:eastAsiaTheme="majorEastAsia" w:hAnsiTheme="majorBidi"/>
                <w:noProof/>
              </w:rPr>
              <w:t>Main file of StaffNurse Explanation: staffNurse.c</w:t>
            </w:r>
            <w:r w:rsidR="003414BA">
              <w:rPr>
                <w:noProof/>
                <w:webHidden/>
              </w:rPr>
              <w:tab/>
            </w:r>
            <w:r w:rsidR="003414BA">
              <w:rPr>
                <w:noProof/>
                <w:webHidden/>
              </w:rPr>
              <w:fldChar w:fldCharType="begin"/>
            </w:r>
            <w:r w:rsidR="003414BA">
              <w:rPr>
                <w:noProof/>
                <w:webHidden/>
              </w:rPr>
              <w:instrText xml:space="preserve"> PAGEREF _Toc170139482 \h </w:instrText>
            </w:r>
            <w:r w:rsidR="003414BA">
              <w:rPr>
                <w:noProof/>
                <w:webHidden/>
              </w:rPr>
            </w:r>
            <w:r w:rsidR="003414BA">
              <w:rPr>
                <w:noProof/>
                <w:webHidden/>
              </w:rPr>
              <w:fldChar w:fldCharType="separate"/>
            </w:r>
            <w:r w:rsidR="003414BA">
              <w:rPr>
                <w:noProof/>
                <w:webHidden/>
              </w:rPr>
              <w:t>26</w:t>
            </w:r>
            <w:r w:rsidR="003414BA">
              <w:rPr>
                <w:noProof/>
                <w:webHidden/>
              </w:rPr>
              <w:fldChar w:fldCharType="end"/>
            </w:r>
          </w:hyperlink>
        </w:p>
        <w:p w14:paraId="6DA090F9" w14:textId="50C8867B" w:rsidR="003414BA" w:rsidRDefault="008545C6">
          <w:pPr>
            <w:pStyle w:val="TOC2"/>
            <w:tabs>
              <w:tab w:val="left" w:pos="960"/>
              <w:tab w:val="right" w:leader="dot" w:pos="9888"/>
            </w:tabs>
            <w:rPr>
              <w:rFonts w:asciiTheme="minorHAnsi" w:eastAsiaTheme="minorEastAsia" w:hAnsiTheme="minorHAnsi" w:cstheme="minorBidi"/>
              <w:noProof/>
              <w:kern w:val="2"/>
              <w:lang w:eastAsia="zh-CN" w:bidi="my-MM"/>
              <w14:ligatures w14:val="standardContextual"/>
            </w:rPr>
          </w:pPr>
          <w:hyperlink w:anchor="_Toc170139483" w:history="1">
            <w:r w:rsidR="003414BA" w:rsidRPr="000245C6">
              <w:rPr>
                <w:rStyle w:val="Hyperlink"/>
                <w:rFonts w:asciiTheme="majorBidi" w:eastAsiaTheme="majorEastAsia" w:hAnsiTheme="majorBidi"/>
                <w:noProof/>
              </w:rPr>
              <w:t>3.5.</w:t>
            </w:r>
            <w:r w:rsidR="003414BA">
              <w:rPr>
                <w:rFonts w:asciiTheme="minorHAnsi" w:eastAsiaTheme="minorEastAsia" w:hAnsiTheme="minorHAnsi" w:cstheme="minorBidi"/>
                <w:noProof/>
                <w:kern w:val="2"/>
                <w:lang w:eastAsia="zh-CN" w:bidi="my-MM"/>
                <w14:ligatures w14:val="standardContextual"/>
              </w:rPr>
              <w:tab/>
            </w:r>
            <w:r w:rsidR="003414BA" w:rsidRPr="000245C6">
              <w:rPr>
                <w:rStyle w:val="Hyperlink"/>
                <w:rFonts w:asciiTheme="majorBidi" w:eastAsiaTheme="majorEastAsia" w:hAnsiTheme="majorBidi"/>
                <w:noProof/>
              </w:rPr>
              <w:t>Hospital Administrator Implementation</w:t>
            </w:r>
            <w:r w:rsidR="003414BA">
              <w:rPr>
                <w:noProof/>
                <w:webHidden/>
              </w:rPr>
              <w:tab/>
            </w:r>
            <w:r w:rsidR="003414BA">
              <w:rPr>
                <w:noProof/>
                <w:webHidden/>
              </w:rPr>
              <w:fldChar w:fldCharType="begin"/>
            </w:r>
            <w:r w:rsidR="003414BA">
              <w:rPr>
                <w:noProof/>
                <w:webHidden/>
              </w:rPr>
              <w:instrText xml:space="preserve"> PAGEREF _Toc170139483 \h </w:instrText>
            </w:r>
            <w:r w:rsidR="003414BA">
              <w:rPr>
                <w:noProof/>
                <w:webHidden/>
              </w:rPr>
            </w:r>
            <w:r w:rsidR="003414BA">
              <w:rPr>
                <w:noProof/>
                <w:webHidden/>
              </w:rPr>
              <w:fldChar w:fldCharType="separate"/>
            </w:r>
            <w:r w:rsidR="003414BA">
              <w:rPr>
                <w:noProof/>
                <w:webHidden/>
              </w:rPr>
              <w:t>28</w:t>
            </w:r>
            <w:r w:rsidR="003414BA">
              <w:rPr>
                <w:noProof/>
                <w:webHidden/>
              </w:rPr>
              <w:fldChar w:fldCharType="end"/>
            </w:r>
          </w:hyperlink>
        </w:p>
        <w:p w14:paraId="43E69CD7" w14:textId="3A11697E" w:rsidR="003414BA" w:rsidRDefault="008545C6">
          <w:pPr>
            <w:pStyle w:val="TOC2"/>
            <w:tabs>
              <w:tab w:val="left" w:pos="960"/>
              <w:tab w:val="right" w:leader="dot" w:pos="9888"/>
            </w:tabs>
            <w:rPr>
              <w:rFonts w:asciiTheme="minorHAnsi" w:eastAsiaTheme="minorEastAsia" w:hAnsiTheme="minorHAnsi" w:cstheme="minorBidi"/>
              <w:noProof/>
              <w:kern w:val="2"/>
              <w:lang w:eastAsia="zh-CN" w:bidi="my-MM"/>
              <w14:ligatures w14:val="standardContextual"/>
            </w:rPr>
          </w:pPr>
          <w:hyperlink w:anchor="_Toc170139484" w:history="1">
            <w:r w:rsidR="003414BA" w:rsidRPr="000245C6">
              <w:rPr>
                <w:rStyle w:val="Hyperlink"/>
                <w:rFonts w:asciiTheme="majorBidi" w:eastAsiaTheme="majorEastAsia" w:hAnsiTheme="majorBidi"/>
                <w:noProof/>
              </w:rPr>
              <w:t>3.6.</w:t>
            </w:r>
            <w:r w:rsidR="003414BA">
              <w:rPr>
                <w:rFonts w:asciiTheme="minorHAnsi" w:eastAsiaTheme="minorEastAsia" w:hAnsiTheme="minorHAnsi" w:cstheme="minorBidi"/>
                <w:noProof/>
                <w:kern w:val="2"/>
                <w:lang w:eastAsia="zh-CN" w:bidi="my-MM"/>
                <w14:ligatures w14:val="standardContextual"/>
              </w:rPr>
              <w:tab/>
            </w:r>
            <w:r w:rsidR="003414BA" w:rsidRPr="000245C6">
              <w:rPr>
                <w:rStyle w:val="Hyperlink"/>
                <w:rFonts w:asciiTheme="majorBidi" w:eastAsiaTheme="majorEastAsia" w:hAnsiTheme="majorBidi"/>
                <w:noProof/>
              </w:rPr>
              <w:t>Database Access Implementation</w:t>
            </w:r>
            <w:r w:rsidR="003414BA">
              <w:rPr>
                <w:noProof/>
                <w:webHidden/>
              </w:rPr>
              <w:tab/>
            </w:r>
            <w:r w:rsidR="003414BA">
              <w:rPr>
                <w:noProof/>
                <w:webHidden/>
              </w:rPr>
              <w:fldChar w:fldCharType="begin"/>
            </w:r>
            <w:r w:rsidR="003414BA">
              <w:rPr>
                <w:noProof/>
                <w:webHidden/>
              </w:rPr>
              <w:instrText xml:space="preserve"> PAGEREF _Toc170139484 \h </w:instrText>
            </w:r>
            <w:r w:rsidR="003414BA">
              <w:rPr>
                <w:noProof/>
                <w:webHidden/>
              </w:rPr>
            </w:r>
            <w:r w:rsidR="003414BA">
              <w:rPr>
                <w:noProof/>
                <w:webHidden/>
              </w:rPr>
              <w:fldChar w:fldCharType="separate"/>
            </w:r>
            <w:r w:rsidR="003414BA">
              <w:rPr>
                <w:noProof/>
                <w:webHidden/>
              </w:rPr>
              <w:t>32</w:t>
            </w:r>
            <w:r w:rsidR="003414BA">
              <w:rPr>
                <w:noProof/>
                <w:webHidden/>
              </w:rPr>
              <w:fldChar w:fldCharType="end"/>
            </w:r>
          </w:hyperlink>
        </w:p>
        <w:p w14:paraId="011BABAB" w14:textId="12E49122" w:rsidR="003414BA" w:rsidRDefault="008545C6">
          <w:pPr>
            <w:pStyle w:val="TOC1"/>
            <w:tabs>
              <w:tab w:val="left" w:pos="480"/>
              <w:tab w:val="right" w:leader="dot" w:pos="9888"/>
            </w:tabs>
            <w:rPr>
              <w:rFonts w:asciiTheme="minorHAnsi" w:eastAsiaTheme="minorEastAsia" w:hAnsiTheme="minorHAnsi" w:cstheme="minorBidi"/>
              <w:noProof/>
              <w:kern w:val="2"/>
              <w:lang w:eastAsia="zh-CN" w:bidi="my-MM"/>
              <w14:ligatures w14:val="standardContextual"/>
            </w:rPr>
          </w:pPr>
          <w:hyperlink w:anchor="_Toc170139485" w:history="1">
            <w:r w:rsidR="003414BA" w:rsidRPr="000245C6">
              <w:rPr>
                <w:rStyle w:val="Hyperlink"/>
                <w:rFonts w:asciiTheme="majorBidi" w:eastAsiaTheme="majorEastAsia" w:hAnsiTheme="majorBidi"/>
                <w:noProof/>
              </w:rPr>
              <w:t>4.</w:t>
            </w:r>
            <w:r w:rsidR="003414BA">
              <w:rPr>
                <w:rFonts w:asciiTheme="minorHAnsi" w:eastAsiaTheme="minorEastAsia" w:hAnsiTheme="minorHAnsi" w:cstheme="minorBidi"/>
                <w:noProof/>
                <w:kern w:val="2"/>
                <w:lang w:eastAsia="zh-CN" w:bidi="my-MM"/>
                <w14:ligatures w14:val="standardContextual"/>
              </w:rPr>
              <w:tab/>
            </w:r>
            <w:r w:rsidR="003414BA" w:rsidRPr="000245C6">
              <w:rPr>
                <w:rStyle w:val="Hyperlink"/>
                <w:rFonts w:asciiTheme="majorBidi" w:eastAsiaTheme="majorEastAsia" w:hAnsiTheme="majorBidi"/>
                <w:noProof/>
              </w:rPr>
              <w:t>Sample Input/Output</w:t>
            </w:r>
            <w:r w:rsidR="003414BA">
              <w:rPr>
                <w:noProof/>
                <w:webHidden/>
              </w:rPr>
              <w:tab/>
            </w:r>
            <w:r w:rsidR="003414BA">
              <w:rPr>
                <w:noProof/>
                <w:webHidden/>
              </w:rPr>
              <w:fldChar w:fldCharType="begin"/>
            </w:r>
            <w:r w:rsidR="003414BA">
              <w:rPr>
                <w:noProof/>
                <w:webHidden/>
              </w:rPr>
              <w:instrText xml:space="preserve"> PAGEREF _Toc170139485 \h </w:instrText>
            </w:r>
            <w:r w:rsidR="003414BA">
              <w:rPr>
                <w:noProof/>
                <w:webHidden/>
              </w:rPr>
            </w:r>
            <w:r w:rsidR="003414BA">
              <w:rPr>
                <w:noProof/>
                <w:webHidden/>
              </w:rPr>
              <w:fldChar w:fldCharType="separate"/>
            </w:r>
            <w:r w:rsidR="003414BA">
              <w:rPr>
                <w:noProof/>
                <w:webHidden/>
              </w:rPr>
              <w:t>36</w:t>
            </w:r>
            <w:r w:rsidR="003414BA">
              <w:rPr>
                <w:noProof/>
                <w:webHidden/>
              </w:rPr>
              <w:fldChar w:fldCharType="end"/>
            </w:r>
          </w:hyperlink>
        </w:p>
        <w:p w14:paraId="1D955E25" w14:textId="15359236" w:rsidR="003414BA" w:rsidRDefault="008545C6">
          <w:pPr>
            <w:pStyle w:val="TOC2"/>
            <w:tabs>
              <w:tab w:val="left" w:pos="960"/>
              <w:tab w:val="right" w:leader="dot" w:pos="9888"/>
            </w:tabs>
            <w:rPr>
              <w:rFonts w:asciiTheme="minorHAnsi" w:eastAsiaTheme="minorEastAsia" w:hAnsiTheme="minorHAnsi" w:cstheme="minorBidi"/>
              <w:noProof/>
              <w:kern w:val="2"/>
              <w:lang w:eastAsia="zh-CN" w:bidi="my-MM"/>
              <w14:ligatures w14:val="standardContextual"/>
            </w:rPr>
          </w:pPr>
          <w:hyperlink w:anchor="_Toc170139486" w:history="1">
            <w:r w:rsidR="003414BA" w:rsidRPr="000245C6">
              <w:rPr>
                <w:rStyle w:val="Hyperlink"/>
                <w:rFonts w:asciiTheme="majorBidi" w:eastAsiaTheme="majorEastAsia" w:hAnsiTheme="majorBidi"/>
                <w:noProof/>
              </w:rPr>
              <w:t>4.1.</w:t>
            </w:r>
            <w:r w:rsidR="003414BA">
              <w:rPr>
                <w:rFonts w:asciiTheme="minorHAnsi" w:eastAsiaTheme="minorEastAsia" w:hAnsiTheme="minorHAnsi" w:cstheme="minorBidi"/>
                <w:noProof/>
                <w:kern w:val="2"/>
                <w:lang w:eastAsia="zh-CN" w:bidi="my-MM"/>
                <w14:ligatures w14:val="standardContextual"/>
              </w:rPr>
              <w:tab/>
            </w:r>
            <w:r w:rsidR="003414BA" w:rsidRPr="000245C6">
              <w:rPr>
                <w:rStyle w:val="Hyperlink"/>
                <w:rFonts w:asciiTheme="majorBidi" w:eastAsiaTheme="majorEastAsia" w:hAnsiTheme="majorBidi"/>
                <w:noProof/>
              </w:rPr>
              <w:t>Patient I/O</w:t>
            </w:r>
            <w:r w:rsidR="003414BA">
              <w:rPr>
                <w:noProof/>
                <w:webHidden/>
              </w:rPr>
              <w:tab/>
            </w:r>
            <w:r w:rsidR="003414BA">
              <w:rPr>
                <w:noProof/>
                <w:webHidden/>
              </w:rPr>
              <w:fldChar w:fldCharType="begin"/>
            </w:r>
            <w:r w:rsidR="003414BA">
              <w:rPr>
                <w:noProof/>
                <w:webHidden/>
              </w:rPr>
              <w:instrText xml:space="preserve"> PAGEREF _Toc170139486 \h </w:instrText>
            </w:r>
            <w:r w:rsidR="003414BA">
              <w:rPr>
                <w:noProof/>
                <w:webHidden/>
              </w:rPr>
            </w:r>
            <w:r w:rsidR="003414BA">
              <w:rPr>
                <w:noProof/>
                <w:webHidden/>
              </w:rPr>
              <w:fldChar w:fldCharType="separate"/>
            </w:r>
            <w:r w:rsidR="003414BA">
              <w:rPr>
                <w:noProof/>
                <w:webHidden/>
              </w:rPr>
              <w:t>36</w:t>
            </w:r>
            <w:r w:rsidR="003414BA">
              <w:rPr>
                <w:noProof/>
                <w:webHidden/>
              </w:rPr>
              <w:fldChar w:fldCharType="end"/>
            </w:r>
          </w:hyperlink>
        </w:p>
        <w:p w14:paraId="06496C91" w14:textId="2FAEDE0B" w:rsidR="003414BA" w:rsidRDefault="008545C6">
          <w:pPr>
            <w:pStyle w:val="TOC2"/>
            <w:tabs>
              <w:tab w:val="left" w:pos="960"/>
              <w:tab w:val="right" w:leader="dot" w:pos="9888"/>
            </w:tabs>
            <w:rPr>
              <w:rFonts w:asciiTheme="minorHAnsi" w:eastAsiaTheme="minorEastAsia" w:hAnsiTheme="minorHAnsi" w:cstheme="minorBidi"/>
              <w:noProof/>
              <w:kern w:val="2"/>
              <w:lang w:eastAsia="zh-CN" w:bidi="my-MM"/>
              <w14:ligatures w14:val="standardContextual"/>
            </w:rPr>
          </w:pPr>
          <w:hyperlink w:anchor="_Toc170139487" w:history="1">
            <w:r w:rsidR="003414BA" w:rsidRPr="000245C6">
              <w:rPr>
                <w:rStyle w:val="Hyperlink"/>
                <w:rFonts w:asciiTheme="majorBidi" w:eastAsiaTheme="majorEastAsia" w:hAnsiTheme="majorBidi"/>
                <w:noProof/>
              </w:rPr>
              <w:t>4.2.</w:t>
            </w:r>
            <w:r w:rsidR="003414BA">
              <w:rPr>
                <w:rFonts w:asciiTheme="minorHAnsi" w:eastAsiaTheme="minorEastAsia" w:hAnsiTheme="minorHAnsi" w:cstheme="minorBidi"/>
                <w:noProof/>
                <w:kern w:val="2"/>
                <w:lang w:eastAsia="zh-CN" w:bidi="my-MM"/>
                <w14:ligatures w14:val="standardContextual"/>
              </w:rPr>
              <w:tab/>
            </w:r>
            <w:r w:rsidR="003414BA" w:rsidRPr="000245C6">
              <w:rPr>
                <w:rStyle w:val="Hyperlink"/>
                <w:rFonts w:asciiTheme="majorBidi" w:eastAsiaTheme="majorEastAsia" w:hAnsiTheme="majorBidi"/>
                <w:noProof/>
              </w:rPr>
              <w:t>Doctor I/O</w:t>
            </w:r>
            <w:r w:rsidR="003414BA">
              <w:rPr>
                <w:noProof/>
                <w:webHidden/>
              </w:rPr>
              <w:tab/>
            </w:r>
            <w:r w:rsidR="003414BA">
              <w:rPr>
                <w:noProof/>
                <w:webHidden/>
              </w:rPr>
              <w:fldChar w:fldCharType="begin"/>
            </w:r>
            <w:r w:rsidR="003414BA">
              <w:rPr>
                <w:noProof/>
                <w:webHidden/>
              </w:rPr>
              <w:instrText xml:space="preserve"> PAGEREF _Toc170139487 \h </w:instrText>
            </w:r>
            <w:r w:rsidR="003414BA">
              <w:rPr>
                <w:noProof/>
                <w:webHidden/>
              </w:rPr>
            </w:r>
            <w:r w:rsidR="003414BA">
              <w:rPr>
                <w:noProof/>
                <w:webHidden/>
              </w:rPr>
              <w:fldChar w:fldCharType="separate"/>
            </w:r>
            <w:r w:rsidR="003414BA">
              <w:rPr>
                <w:noProof/>
                <w:webHidden/>
              </w:rPr>
              <w:t>39</w:t>
            </w:r>
            <w:r w:rsidR="003414BA">
              <w:rPr>
                <w:noProof/>
                <w:webHidden/>
              </w:rPr>
              <w:fldChar w:fldCharType="end"/>
            </w:r>
          </w:hyperlink>
        </w:p>
        <w:p w14:paraId="49D69B5A" w14:textId="5729597E" w:rsidR="003414BA" w:rsidRDefault="008545C6">
          <w:pPr>
            <w:pStyle w:val="TOC2"/>
            <w:tabs>
              <w:tab w:val="left" w:pos="960"/>
              <w:tab w:val="right" w:leader="dot" w:pos="9888"/>
            </w:tabs>
            <w:rPr>
              <w:rFonts w:asciiTheme="minorHAnsi" w:eastAsiaTheme="minorEastAsia" w:hAnsiTheme="minorHAnsi" w:cstheme="minorBidi"/>
              <w:noProof/>
              <w:kern w:val="2"/>
              <w:lang w:eastAsia="zh-CN" w:bidi="my-MM"/>
              <w14:ligatures w14:val="standardContextual"/>
            </w:rPr>
          </w:pPr>
          <w:hyperlink w:anchor="_Toc170139488" w:history="1">
            <w:r w:rsidR="003414BA" w:rsidRPr="000245C6">
              <w:rPr>
                <w:rStyle w:val="Hyperlink"/>
                <w:rFonts w:asciiTheme="majorBidi" w:eastAsiaTheme="majorEastAsia" w:hAnsiTheme="majorBidi"/>
                <w:noProof/>
              </w:rPr>
              <w:t>4.3.</w:t>
            </w:r>
            <w:r w:rsidR="003414BA">
              <w:rPr>
                <w:rFonts w:asciiTheme="minorHAnsi" w:eastAsiaTheme="minorEastAsia" w:hAnsiTheme="minorHAnsi" w:cstheme="minorBidi"/>
                <w:noProof/>
                <w:kern w:val="2"/>
                <w:lang w:eastAsia="zh-CN" w:bidi="my-MM"/>
                <w14:ligatures w14:val="standardContextual"/>
              </w:rPr>
              <w:tab/>
            </w:r>
            <w:r w:rsidR="003414BA" w:rsidRPr="000245C6">
              <w:rPr>
                <w:rStyle w:val="Hyperlink"/>
                <w:rFonts w:asciiTheme="majorBidi" w:eastAsiaTheme="majorEastAsia" w:hAnsiTheme="majorBidi"/>
                <w:noProof/>
              </w:rPr>
              <w:t>Staff Nurse I/O</w:t>
            </w:r>
            <w:r w:rsidR="003414BA">
              <w:rPr>
                <w:noProof/>
                <w:webHidden/>
              </w:rPr>
              <w:tab/>
            </w:r>
            <w:r w:rsidR="003414BA">
              <w:rPr>
                <w:noProof/>
                <w:webHidden/>
              </w:rPr>
              <w:fldChar w:fldCharType="begin"/>
            </w:r>
            <w:r w:rsidR="003414BA">
              <w:rPr>
                <w:noProof/>
                <w:webHidden/>
              </w:rPr>
              <w:instrText xml:space="preserve"> PAGEREF _Toc170139488 \h </w:instrText>
            </w:r>
            <w:r w:rsidR="003414BA">
              <w:rPr>
                <w:noProof/>
                <w:webHidden/>
              </w:rPr>
            </w:r>
            <w:r w:rsidR="003414BA">
              <w:rPr>
                <w:noProof/>
                <w:webHidden/>
              </w:rPr>
              <w:fldChar w:fldCharType="separate"/>
            </w:r>
            <w:r w:rsidR="003414BA">
              <w:rPr>
                <w:noProof/>
                <w:webHidden/>
              </w:rPr>
              <w:t>41</w:t>
            </w:r>
            <w:r w:rsidR="003414BA">
              <w:rPr>
                <w:noProof/>
                <w:webHidden/>
              </w:rPr>
              <w:fldChar w:fldCharType="end"/>
            </w:r>
          </w:hyperlink>
        </w:p>
        <w:p w14:paraId="4912B562" w14:textId="145AE411" w:rsidR="003414BA" w:rsidRDefault="008545C6">
          <w:pPr>
            <w:pStyle w:val="TOC2"/>
            <w:tabs>
              <w:tab w:val="left" w:pos="960"/>
              <w:tab w:val="right" w:leader="dot" w:pos="9888"/>
            </w:tabs>
            <w:rPr>
              <w:rFonts w:asciiTheme="minorHAnsi" w:eastAsiaTheme="minorEastAsia" w:hAnsiTheme="minorHAnsi" w:cstheme="minorBidi"/>
              <w:noProof/>
              <w:kern w:val="2"/>
              <w:lang w:eastAsia="zh-CN" w:bidi="my-MM"/>
              <w14:ligatures w14:val="standardContextual"/>
            </w:rPr>
          </w:pPr>
          <w:hyperlink w:anchor="_Toc170139489" w:history="1">
            <w:r w:rsidR="003414BA" w:rsidRPr="000245C6">
              <w:rPr>
                <w:rStyle w:val="Hyperlink"/>
                <w:rFonts w:asciiTheme="majorBidi" w:eastAsiaTheme="majorEastAsia" w:hAnsiTheme="majorBidi"/>
                <w:noProof/>
              </w:rPr>
              <w:t>4.4.</w:t>
            </w:r>
            <w:r w:rsidR="003414BA">
              <w:rPr>
                <w:rFonts w:asciiTheme="minorHAnsi" w:eastAsiaTheme="minorEastAsia" w:hAnsiTheme="minorHAnsi" w:cstheme="minorBidi"/>
                <w:noProof/>
                <w:kern w:val="2"/>
                <w:lang w:eastAsia="zh-CN" w:bidi="my-MM"/>
                <w14:ligatures w14:val="standardContextual"/>
              </w:rPr>
              <w:tab/>
            </w:r>
            <w:r w:rsidR="003414BA" w:rsidRPr="000245C6">
              <w:rPr>
                <w:rStyle w:val="Hyperlink"/>
                <w:rFonts w:asciiTheme="majorBidi" w:eastAsiaTheme="majorEastAsia" w:hAnsiTheme="majorBidi"/>
                <w:noProof/>
              </w:rPr>
              <w:t>Hospital Admin I/O</w:t>
            </w:r>
            <w:r w:rsidR="003414BA">
              <w:rPr>
                <w:noProof/>
                <w:webHidden/>
              </w:rPr>
              <w:tab/>
            </w:r>
            <w:r w:rsidR="003414BA">
              <w:rPr>
                <w:noProof/>
                <w:webHidden/>
              </w:rPr>
              <w:fldChar w:fldCharType="begin"/>
            </w:r>
            <w:r w:rsidR="003414BA">
              <w:rPr>
                <w:noProof/>
                <w:webHidden/>
              </w:rPr>
              <w:instrText xml:space="preserve"> PAGEREF _Toc170139489 \h </w:instrText>
            </w:r>
            <w:r w:rsidR="003414BA">
              <w:rPr>
                <w:noProof/>
                <w:webHidden/>
              </w:rPr>
            </w:r>
            <w:r w:rsidR="003414BA">
              <w:rPr>
                <w:noProof/>
                <w:webHidden/>
              </w:rPr>
              <w:fldChar w:fldCharType="separate"/>
            </w:r>
            <w:r w:rsidR="003414BA">
              <w:rPr>
                <w:noProof/>
                <w:webHidden/>
              </w:rPr>
              <w:t>43</w:t>
            </w:r>
            <w:r w:rsidR="003414BA">
              <w:rPr>
                <w:noProof/>
                <w:webHidden/>
              </w:rPr>
              <w:fldChar w:fldCharType="end"/>
            </w:r>
          </w:hyperlink>
        </w:p>
        <w:p w14:paraId="6DC53F20" w14:textId="4799DFB6" w:rsidR="003414BA" w:rsidRDefault="008545C6">
          <w:pPr>
            <w:pStyle w:val="TOC1"/>
            <w:tabs>
              <w:tab w:val="left" w:pos="480"/>
              <w:tab w:val="right" w:leader="dot" w:pos="9888"/>
            </w:tabs>
            <w:rPr>
              <w:rFonts w:asciiTheme="minorHAnsi" w:eastAsiaTheme="minorEastAsia" w:hAnsiTheme="minorHAnsi" w:cstheme="minorBidi"/>
              <w:noProof/>
              <w:kern w:val="2"/>
              <w:lang w:eastAsia="zh-CN" w:bidi="my-MM"/>
              <w14:ligatures w14:val="standardContextual"/>
            </w:rPr>
          </w:pPr>
          <w:hyperlink w:anchor="_Toc170139490" w:history="1">
            <w:r w:rsidR="003414BA" w:rsidRPr="000245C6">
              <w:rPr>
                <w:rStyle w:val="Hyperlink"/>
                <w:rFonts w:asciiTheme="majorBidi" w:eastAsiaTheme="majorEastAsia" w:hAnsiTheme="majorBidi"/>
                <w:noProof/>
              </w:rPr>
              <w:t>5.</w:t>
            </w:r>
            <w:r w:rsidR="003414BA">
              <w:rPr>
                <w:rFonts w:asciiTheme="minorHAnsi" w:eastAsiaTheme="minorEastAsia" w:hAnsiTheme="minorHAnsi" w:cstheme="minorBidi"/>
                <w:noProof/>
                <w:kern w:val="2"/>
                <w:lang w:eastAsia="zh-CN" w:bidi="my-MM"/>
                <w14:ligatures w14:val="standardContextual"/>
              </w:rPr>
              <w:tab/>
            </w:r>
            <w:r w:rsidR="003414BA" w:rsidRPr="000245C6">
              <w:rPr>
                <w:rStyle w:val="Hyperlink"/>
                <w:rFonts w:asciiTheme="majorBidi" w:eastAsiaTheme="majorEastAsia" w:hAnsiTheme="majorBidi"/>
                <w:noProof/>
              </w:rPr>
              <w:t>Conclusion</w:t>
            </w:r>
            <w:r w:rsidR="003414BA">
              <w:rPr>
                <w:noProof/>
                <w:webHidden/>
              </w:rPr>
              <w:tab/>
            </w:r>
            <w:r w:rsidR="003414BA">
              <w:rPr>
                <w:noProof/>
                <w:webHidden/>
              </w:rPr>
              <w:fldChar w:fldCharType="begin"/>
            </w:r>
            <w:r w:rsidR="003414BA">
              <w:rPr>
                <w:noProof/>
                <w:webHidden/>
              </w:rPr>
              <w:instrText xml:space="preserve"> PAGEREF _Toc170139490 \h </w:instrText>
            </w:r>
            <w:r w:rsidR="003414BA">
              <w:rPr>
                <w:noProof/>
                <w:webHidden/>
              </w:rPr>
            </w:r>
            <w:r w:rsidR="003414BA">
              <w:rPr>
                <w:noProof/>
                <w:webHidden/>
              </w:rPr>
              <w:fldChar w:fldCharType="separate"/>
            </w:r>
            <w:r w:rsidR="003414BA">
              <w:rPr>
                <w:noProof/>
                <w:webHidden/>
              </w:rPr>
              <w:t>47</w:t>
            </w:r>
            <w:r w:rsidR="003414BA">
              <w:rPr>
                <w:noProof/>
                <w:webHidden/>
              </w:rPr>
              <w:fldChar w:fldCharType="end"/>
            </w:r>
          </w:hyperlink>
        </w:p>
        <w:p w14:paraId="43139640" w14:textId="6D2DEABD" w:rsidR="003414BA" w:rsidRDefault="008545C6">
          <w:pPr>
            <w:pStyle w:val="TOC1"/>
            <w:tabs>
              <w:tab w:val="left" w:pos="480"/>
              <w:tab w:val="right" w:leader="dot" w:pos="9888"/>
            </w:tabs>
            <w:rPr>
              <w:rFonts w:asciiTheme="minorHAnsi" w:eastAsiaTheme="minorEastAsia" w:hAnsiTheme="minorHAnsi" w:cstheme="minorBidi"/>
              <w:noProof/>
              <w:kern w:val="2"/>
              <w:lang w:eastAsia="zh-CN" w:bidi="my-MM"/>
              <w14:ligatures w14:val="standardContextual"/>
            </w:rPr>
          </w:pPr>
          <w:hyperlink w:anchor="_Toc170139491" w:history="1">
            <w:r w:rsidR="003414BA" w:rsidRPr="000245C6">
              <w:rPr>
                <w:rStyle w:val="Hyperlink"/>
                <w:rFonts w:asciiTheme="majorBidi" w:eastAsiaTheme="majorEastAsia" w:hAnsiTheme="majorBidi"/>
                <w:noProof/>
              </w:rPr>
              <w:t>6.</w:t>
            </w:r>
            <w:r w:rsidR="003414BA">
              <w:rPr>
                <w:rFonts w:asciiTheme="minorHAnsi" w:eastAsiaTheme="minorEastAsia" w:hAnsiTheme="minorHAnsi" w:cstheme="minorBidi"/>
                <w:noProof/>
                <w:kern w:val="2"/>
                <w:lang w:eastAsia="zh-CN" w:bidi="my-MM"/>
                <w14:ligatures w14:val="standardContextual"/>
              </w:rPr>
              <w:tab/>
            </w:r>
            <w:r w:rsidR="003414BA" w:rsidRPr="000245C6">
              <w:rPr>
                <w:rStyle w:val="Hyperlink"/>
                <w:rFonts w:asciiTheme="majorBidi" w:eastAsiaTheme="majorEastAsia" w:hAnsiTheme="majorBidi"/>
                <w:noProof/>
              </w:rPr>
              <w:t>References</w:t>
            </w:r>
            <w:r w:rsidR="003414BA">
              <w:rPr>
                <w:noProof/>
                <w:webHidden/>
              </w:rPr>
              <w:tab/>
            </w:r>
            <w:r w:rsidR="003414BA">
              <w:rPr>
                <w:noProof/>
                <w:webHidden/>
              </w:rPr>
              <w:fldChar w:fldCharType="begin"/>
            </w:r>
            <w:r w:rsidR="003414BA">
              <w:rPr>
                <w:noProof/>
                <w:webHidden/>
              </w:rPr>
              <w:instrText xml:space="preserve"> PAGEREF _Toc170139491 \h </w:instrText>
            </w:r>
            <w:r w:rsidR="003414BA">
              <w:rPr>
                <w:noProof/>
                <w:webHidden/>
              </w:rPr>
            </w:r>
            <w:r w:rsidR="003414BA">
              <w:rPr>
                <w:noProof/>
                <w:webHidden/>
              </w:rPr>
              <w:fldChar w:fldCharType="separate"/>
            </w:r>
            <w:r w:rsidR="003414BA">
              <w:rPr>
                <w:noProof/>
                <w:webHidden/>
              </w:rPr>
              <w:t>48</w:t>
            </w:r>
            <w:r w:rsidR="003414BA">
              <w:rPr>
                <w:noProof/>
                <w:webHidden/>
              </w:rPr>
              <w:fldChar w:fldCharType="end"/>
            </w:r>
          </w:hyperlink>
        </w:p>
        <w:p w14:paraId="6177F72E" w14:textId="67835646" w:rsidR="003414BA" w:rsidRDefault="008545C6">
          <w:pPr>
            <w:pStyle w:val="TOC1"/>
            <w:tabs>
              <w:tab w:val="left" w:pos="480"/>
              <w:tab w:val="right" w:leader="dot" w:pos="9888"/>
            </w:tabs>
            <w:rPr>
              <w:rFonts w:asciiTheme="minorHAnsi" w:eastAsiaTheme="minorEastAsia" w:hAnsiTheme="minorHAnsi" w:cstheme="minorBidi"/>
              <w:noProof/>
              <w:kern w:val="2"/>
              <w:lang w:eastAsia="zh-CN" w:bidi="my-MM"/>
              <w14:ligatures w14:val="standardContextual"/>
            </w:rPr>
          </w:pPr>
          <w:hyperlink w:anchor="_Toc170139492" w:history="1">
            <w:r w:rsidR="003414BA" w:rsidRPr="000245C6">
              <w:rPr>
                <w:rStyle w:val="Hyperlink"/>
                <w:rFonts w:asciiTheme="majorBidi" w:eastAsiaTheme="majorEastAsia" w:hAnsiTheme="majorBidi"/>
                <w:noProof/>
              </w:rPr>
              <w:t>7.</w:t>
            </w:r>
            <w:r w:rsidR="003414BA">
              <w:rPr>
                <w:rFonts w:asciiTheme="minorHAnsi" w:eastAsiaTheme="minorEastAsia" w:hAnsiTheme="minorHAnsi" w:cstheme="minorBidi"/>
                <w:noProof/>
                <w:kern w:val="2"/>
                <w:lang w:eastAsia="zh-CN" w:bidi="my-MM"/>
                <w14:ligatures w14:val="standardContextual"/>
              </w:rPr>
              <w:tab/>
            </w:r>
            <w:r w:rsidR="003414BA" w:rsidRPr="000245C6">
              <w:rPr>
                <w:rStyle w:val="Hyperlink"/>
                <w:rFonts w:asciiTheme="majorBidi" w:eastAsiaTheme="majorEastAsia" w:hAnsiTheme="majorBidi"/>
                <w:noProof/>
              </w:rPr>
              <w:t>Workload Matrix</w:t>
            </w:r>
            <w:r w:rsidR="003414BA">
              <w:rPr>
                <w:noProof/>
                <w:webHidden/>
              </w:rPr>
              <w:tab/>
            </w:r>
            <w:r w:rsidR="003414BA">
              <w:rPr>
                <w:noProof/>
                <w:webHidden/>
              </w:rPr>
              <w:fldChar w:fldCharType="begin"/>
            </w:r>
            <w:r w:rsidR="003414BA">
              <w:rPr>
                <w:noProof/>
                <w:webHidden/>
              </w:rPr>
              <w:instrText xml:space="preserve"> PAGEREF _Toc170139492 \h </w:instrText>
            </w:r>
            <w:r w:rsidR="003414BA">
              <w:rPr>
                <w:noProof/>
                <w:webHidden/>
              </w:rPr>
            </w:r>
            <w:r w:rsidR="003414BA">
              <w:rPr>
                <w:noProof/>
                <w:webHidden/>
              </w:rPr>
              <w:fldChar w:fldCharType="separate"/>
            </w:r>
            <w:r w:rsidR="003414BA">
              <w:rPr>
                <w:noProof/>
                <w:webHidden/>
              </w:rPr>
              <w:t>49</w:t>
            </w:r>
            <w:r w:rsidR="003414BA">
              <w:rPr>
                <w:noProof/>
                <w:webHidden/>
              </w:rPr>
              <w:fldChar w:fldCharType="end"/>
            </w:r>
          </w:hyperlink>
        </w:p>
        <w:p w14:paraId="0F3C3FB8" w14:textId="5252890F" w:rsidR="00F15650" w:rsidRDefault="00F15650">
          <w:r>
            <w:rPr>
              <w:b/>
              <w:bCs/>
              <w:noProof/>
            </w:rPr>
            <w:fldChar w:fldCharType="end"/>
          </w:r>
        </w:p>
      </w:sdtContent>
    </w:sdt>
    <w:p w14:paraId="583F10E0" w14:textId="77777777" w:rsidR="000C6497" w:rsidRDefault="000C6497" w:rsidP="00EA1AB2">
      <w:pPr>
        <w:tabs>
          <w:tab w:val="left" w:pos="1450"/>
        </w:tabs>
      </w:pPr>
    </w:p>
    <w:p w14:paraId="2A7F6832" w14:textId="77777777" w:rsidR="00F15650" w:rsidRDefault="00F15650">
      <w:pPr>
        <w:rPr>
          <w:rFonts w:eastAsiaTheme="majorEastAsia"/>
          <w:sz w:val="36"/>
          <w:szCs w:val="36"/>
        </w:rPr>
      </w:pPr>
      <w:r>
        <w:rPr>
          <w:sz w:val="36"/>
          <w:szCs w:val="36"/>
        </w:rPr>
        <w:br w:type="page"/>
      </w:r>
    </w:p>
    <w:p w14:paraId="1E81E702" w14:textId="4304CED4" w:rsidR="00EA1AB2" w:rsidRPr="007D4178" w:rsidRDefault="00EA1AB2" w:rsidP="00087F24">
      <w:pPr>
        <w:pStyle w:val="Heading1"/>
        <w:numPr>
          <w:ilvl w:val="0"/>
          <w:numId w:val="9"/>
        </w:numPr>
        <w:spacing w:line="360" w:lineRule="auto"/>
        <w:rPr>
          <w:rFonts w:ascii="Times New Roman" w:hAnsi="Times New Roman" w:cs="Times New Roman"/>
          <w:color w:val="auto"/>
          <w:sz w:val="36"/>
          <w:szCs w:val="36"/>
        </w:rPr>
      </w:pPr>
      <w:bookmarkStart w:id="0" w:name="_Toc170139467"/>
      <w:r w:rsidRPr="007D4178">
        <w:rPr>
          <w:rFonts w:ascii="Times New Roman" w:hAnsi="Times New Roman" w:cs="Times New Roman"/>
          <w:color w:val="auto"/>
          <w:sz w:val="36"/>
          <w:szCs w:val="36"/>
        </w:rPr>
        <w:lastRenderedPageBreak/>
        <w:t>Introduction and Assumptions</w:t>
      </w:r>
      <w:bookmarkEnd w:id="0"/>
    </w:p>
    <w:p w14:paraId="7B0F4A46" w14:textId="2718D798" w:rsidR="00BB530A" w:rsidRPr="006666CC" w:rsidRDefault="00FA0791" w:rsidP="007D4178">
      <w:pPr>
        <w:spacing w:line="360" w:lineRule="auto"/>
        <w:ind w:firstLine="720"/>
        <w:jc w:val="both"/>
      </w:pPr>
      <w:r w:rsidRPr="006666CC">
        <w:t>This documentation is about the implementation of our Hospital Management System,</w:t>
      </w:r>
      <w:r w:rsidR="00120045" w:rsidRPr="006666CC">
        <w:t xml:space="preserve"> written in C. The system is designed into 4 main components, which handles </w:t>
      </w:r>
      <w:r w:rsidR="007D4178" w:rsidRPr="007D4178">
        <w:t>patients’</w:t>
      </w:r>
      <w:r w:rsidR="004B5201" w:rsidRPr="006666CC">
        <w:t xml:space="preserve"> records, doctor details, staff nurse information, and hospital administration functionalities</w:t>
      </w:r>
      <w:r w:rsidR="00D471FE" w:rsidRPr="006666CC">
        <w:t xml:space="preserve">. The main goal of this system is to provide an efficient and </w:t>
      </w:r>
      <w:r w:rsidR="00AE71C6" w:rsidRPr="006666CC">
        <w:t>seamless</w:t>
      </w:r>
      <w:r w:rsidR="002767FC" w:rsidRPr="006666CC">
        <w:t xml:space="preserve"> process for managing hospital operations conveniently. </w:t>
      </w:r>
    </w:p>
    <w:p w14:paraId="5822A3C0" w14:textId="77777777" w:rsidR="001056BE" w:rsidRPr="006666CC" w:rsidRDefault="001056BE" w:rsidP="00665753">
      <w:pPr>
        <w:tabs>
          <w:tab w:val="left" w:pos="1450"/>
        </w:tabs>
        <w:spacing w:line="360" w:lineRule="auto"/>
        <w:jc w:val="both"/>
      </w:pPr>
    </w:p>
    <w:p w14:paraId="255BA3AF" w14:textId="597F8C93" w:rsidR="001056BE" w:rsidRPr="00F77A9A" w:rsidRDefault="001056BE" w:rsidP="00087F24">
      <w:pPr>
        <w:pStyle w:val="Heading2"/>
        <w:numPr>
          <w:ilvl w:val="1"/>
          <w:numId w:val="3"/>
        </w:numPr>
        <w:spacing w:line="360" w:lineRule="auto"/>
        <w:jc w:val="both"/>
        <w:rPr>
          <w:rFonts w:ascii="Times New Roman" w:hAnsi="Times New Roman" w:cs="Times New Roman"/>
          <w:color w:val="auto"/>
        </w:rPr>
      </w:pPr>
      <w:bookmarkStart w:id="1" w:name="_Toc170139468"/>
      <w:r w:rsidRPr="00F77A9A">
        <w:rPr>
          <w:rFonts w:ascii="Times New Roman" w:hAnsi="Times New Roman" w:cs="Times New Roman"/>
          <w:color w:val="auto"/>
        </w:rPr>
        <w:t>Objectives</w:t>
      </w:r>
      <w:bookmarkEnd w:id="1"/>
    </w:p>
    <w:p w14:paraId="0A9302F4" w14:textId="24DB4C8A" w:rsidR="001056BE" w:rsidRPr="00491E6D" w:rsidRDefault="0085599C" w:rsidP="00087F24">
      <w:pPr>
        <w:pStyle w:val="ListParagraph"/>
        <w:numPr>
          <w:ilvl w:val="0"/>
          <w:numId w:val="10"/>
        </w:numPr>
        <w:tabs>
          <w:tab w:val="left" w:pos="1450"/>
        </w:tabs>
        <w:spacing w:line="360" w:lineRule="auto"/>
        <w:jc w:val="both"/>
        <w:rPr>
          <w:b/>
          <w:sz w:val="24"/>
          <w:szCs w:val="24"/>
        </w:rPr>
      </w:pPr>
      <w:r w:rsidRPr="00491E6D">
        <w:rPr>
          <w:b/>
          <w:sz w:val="24"/>
          <w:szCs w:val="24"/>
        </w:rPr>
        <w:t>Streamlined Patient Record Management</w:t>
      </w:r>
    </w:p>
    <w:p w14:paraId="73AA3B3C" w14:textId="7F07F0DB" w:rsidR="00F57A66" w:rsidRPr="006666CC" w:rsidRDefault="00FB2396" w:rsidP="00087F24">
      <w:pPr>
        <w:pStyle w:val="ListParagraph"/>
        <w:numPr>
          <w:ilvl w:val="0"/>
          <w:numId w:val="4"/>
        </w:numPr>
        <w:tabs>
          <w:tab w:val="left" w:pos="1450"/>
        </w:tabs>
        <w:spacing w:line="360" w:lineRule="auto"/>
        <w:jc w:val="both"/>
        <w:rPr>
          <w:sz w:val="24"/>
          <w:szCs w:val="24"/>
        </w:rPr>
      </w:pPr>
      <w:r w:rsidRPr="006666CC">
        <w:rPr>
          <w:sz w:val="24"/>
          <w:szCs w:val="24"/>
        </w:rPr>
        <w:t xml:space="preserve">Efficiently and securely store retrieve patient information including </w:t>
      </w:r>
      <w:r w:rsidR="002359C0" w:rsidRPr="006666CC">
        <w:rPr>
          <w:sz w:val="24"/>
          <w:szCs w:val="24"/>
        </w:rPr>
        <w:t xml:space="preserve">health records, medical history, treatments, etc. </w:t>
      </w:r>
    </w:p>
    <w:p w14:paraId="72659A65" w14:textId="55D4FC25" w:rsidR="002359C0" w:rsidRPr="006666CC" w:rsidRDefault="003B1FDC" w:rsidP="00087F24">
      <w:pPr>
        <w:pStyle w:val="ListParagraph"/>
        <w:numPr>
          <w:ilvl w:val="0"/>
          <w:numId w:val="4"/>
        </w:numPr>
        <w:tabs>
          <w:tab w:val="left" w:pos="1450"/>
        </w:tabs>
        <w:spacing w:line="360" w:lineRule="auto"/>
        <w:jc w:val="both"/>
        <w:rPr>
          <w:sz w:val="24"/>
          <w:szCs w:val="24"/>
        </w:rPr>
      </w:pPr>
      <w:r w:rsidRPr="006666CC">
        <w:rPr>
          <w:sz w:val="24"/>
          <w:szCs w:val="24"/>
        </w:rPr>
        <w:t xml:space="preserve">Allow patients to easily review their </w:t>
      </w:r>
      <w:r w:rsidR="00E867EA" w:rsidRPr="006666CC">
        <w:rPr>
          <w:sz w:val="24"/>
          <w:szCs w:val="24"/>
        </w:rPr>
        <w:t xml:space="preserve">EHR, curate appointments and payments to their requirements. </w:t>
      </w:r>
    </w:p>
    <w:p w14:paraId="52A561D8" w14:textId="77777777" w:rsidR="00E867EA" w:rsidRPr="006666CC" w:rsidRDefault="00E867EA" w:rsidP="00665753">
      <w:pPr>
        <w:tabs>
          <w:tab w:val="left" w:pos="1450"/>
        </w:tabs>
        <w:spacing w:line="360" w:lineRule="auto"/>
        <w:jc w:val="both"/>
      </w:pPr>
    </w:p>
    <w:p w14:paraId="6C20812E" w14:textId="4035FD9C" w:rsidR="0085599C" w:rsidRPr="00491E6D" w:rsidRDefault="00B469C2" w:rsidP="00087F24">
      <w:pPr>
        <w:pStyle w:val="ListParagraph"/>
        <w:numPr>
          <w:ilvl w:val="0"/>
          <w:numId w:val="10"/>
        </w:numPr>
        <w:tabs>
          <w:tab w:val="left" w:pos="1450"/>
        </w:tabs>
        <w:spacing w:line="360" w:lineRule="auto"/>
        <w:jc w:val="both"/>
        <w:rPr>
          <w:b/>
          <w:sz w:val="24"/>
          <w:szCs w:val="24"/>
        </w:rPr>
      </w:pPr>
      <w:r w:rsidRPr="00491E6D">
        <w:rPr>
          <w:b/>
          <w:sz w:val="24"/>
          <w:szCs w:val="24"/>
        </w:rPr>
        <w:t xml:space="preserve">Comprehensive </w:t>
      </w:r>
      <w:r w:rsidR="0085599C" w:rsidRPr="00491E6D">
        <w:rPr>
          <w:b/>
          <w:sz w:val="24"/>
          <w:szCs w:val="24"/>
        </w:rPr>
        <w:t xml:space="preserve">Doctor Details </w:t>
      </w:r>
      <w:r w:rsidR="001D2C92" w:rsidRPr="00491E6D">
        <w:rPr>
          <w:b/>
          <w:sz w:val="24"/>
          <w:szCs w:val="24"/>
        </w:rPr>
        <w:t xml:space="preserve">Management </w:t>
      </w:r>
    </w:p>
    <w:p w14:paraId="3A46C63F" w14:textId="1515BEA2" w:rsidR="00E867EA" w:rsidRPr="006666CC" w:rsidRDefault="00682E3E" w:rsidP="00087F24">
      <w:pPr>
        <w:pStyle w:val="ListParagraph"/>
        <w:numPr>
          <w:ilvl w:val="0"/>
          <w:numId w:val="4"/>
        </w:numPr>
        <w:tabs>
          <w:tab w:val="left" w:pos="1450"/>
        </w:tabs>
        <w:spacing w:line="360" w:lineRule="auto"/>
        <w:jc w:val="both"/>
        <w:rPr>
          <w:b/>
          <w:sz w:val="24"/>
          <w:szCs w:val="24"/>
        </w:rPr>
      </w:pPr>
      <w:r w:rsidRPr="006666CC">
        <w:rPr>
          <w:sz w:val="24"/>
          <w:szCs w:val="24"/>
        </w:rPr>
        <w:t>Maintain a database to manage Hospital Doctor</w:t>
      </w:r>
      <w:r w:rsidR="001D4FBD" w:rsidRPr="006666CC">
        <w:rPr>
          <w:sz w:val="24"/>
          <w:szCs w:val="24"/>
        </w:rPr>
        <w:t xml:space="preserve"> profiles, including schedules, specializations, etc. </w:t>
      </w:r>
    </w:p>
    <w:p w14:paraId="562C97F3" w14:textId="225A0AF5" w:rsidR="001D4FBD" w:rsidRPr="006666CC" w:rsidRDefault="001D4FBD" w:rsidP="00087F24">
      <w:pPr>
        <w:pStyle w:val="ListParagraph"/>
        <w:numPr>
          <w:ilvl w:val="0"/>
          <w:numId w:val="4"/>
        </w:numPr>
        <w:tabs>
          <w:tab w:val="left" w:pos="1450"/>
        </w:tabs>
        <w:spacing w:line="360" w:lineRule="auto"/>
        <w:jc w:val="both"/>
        <w:rPr>
          <w:b/>
          <w:sz w:val="24"/>
          <w:szCs w:val="24"/>
        </w:rPr>
      </w:pPr>
      <w:r w:rsidRPr="006666CC">
        <w:rPr>
          <w:sz w:val="24"/>
          <w:szCs w:val="24"/>
        </w:rPr>
        <w:t xml:space="preserve">Facilitate </w:t>
      </w:r>
      <w:r w:rsidR="00670322" w:rsidRPr="006666CC">
        <w:rPr>
          <w:sz w:val="24"/>
          <w:szCs w:val="24"/>
        </w:rPr>
        <w:t xml:space="preserve">the allocation of patients to doctors based on availability and specialization, optimizing resource utilization. </w:t>
      </w:r>
    </w:p>
    <w:p w14:paraId="3D5AD465" w14:textId="77777777" w:rsidR="00670322" w:rsidRPr="006666CC" w:rsidRDefault="00670322" w:rsidP="00665753">
      <w:pPr>
        <w:tabs>
          <w:tab w:val="left" w:pos="1450"/>
        </w:tabs>
        <w:spacing w:line="360" w:lineRule="auto"/>
        <w:jc w:val="both"/>
        <w:rPr>
          <w:b/>
        </w:rPr>
      </w:pPr>
    </w:p>
    <w:p w14:paraId="498641A4" w14:textId="2D8C0A51" w:rsidR="001D2C92" w:rsidRPr="006666CC" w:rsidRDefault="001D2C92" w:rsidP="00087F24">
      <w:pPr>
        <w:pStyle w:val="ListParagraph"/>
        <w:numPr>
          <w:ilvl w:val="0"/>
          <w:numId w:val="10"/>
        </w:numPr>
        <w:tabs>
          <w:tab w:val="left" w:pos="1450"/>
        </w:tabs>
        <w:spacing w:line="360" w:lineRule="auto"/>
        <w:jc w:val="both"/>
        <w:rPr>
          <w:b/>
          <w:sz w:val="24"/>
          <w:szCs w:val="24"/>
        </w:rPr>
      </w:pPr>
      <w:r w:rsidRPr="006666CC">
        <w:rPr>
          <w:b/>
          <w:sz w:val="24"/>
          <w:szCs w:val="24"/>
        </w:rPr>
        <w:t xml:space="preserve">Staff Nurse Information Handling </w:t>
      </w:r>
    </w:p>
    <w:p w14:paraId="57428712" w14:textId="0431E5BA" w:rsidR="005D7095" w:rsidRPr="006666CC" w:rsidRDefault="00693EFC" w:rsidP="00087F24">
      <w:pPr>
        <w:pStyle w:val="ListParagraph"/>
        <w:numPr>
          <w:ilvl w:val="0"/>
          <w:numId w:val="4"/>
        </w:numPr>
        <w:tabs>
          <w:tab w:val="left" w:pos="1450"/>
        </w:tabs>
        <w:spacing w:line="360" w:lineRule="auto"/>
        <w:jc w:val="both"/>
        <w:rPr>
          <w:b/>
          <w:sz w:val="24"/>
          <w:szCs w:val="24"/>
        </w:rPr>
      </w:pPr>
      <w:r w:rsidRPr="006666CC">
        <w:rPr>
          <w:sz w:val="24"/>
          <w:szCs w:val="24"/>
        </w:rPr>
        <w:t xml:space="preserve">Keep track of staff nurses, their assigned duties, schedules, etc. </w:t>
      </w:r>
    </w:p>
    <w:p w14:paraId="7AFE507A" w14:textId="27175ED9" w:rsidR="00693EFC" w:rsidRPr="006666CC" w:rsidRDefault="009E2195" w:rsidP="00087F24">
      <w:pPr>
        <w:pStyle w:val="ListParagraph"/>
        <w:numPr>
          <w:ilvl w:val="0"/>
          <w:numId w:val="4"/>
        </w:numPr>
        <w:tabs>
          <w:tab w:val="left" w:pos="1450"/>
        </w:tabs>
        <w:spacing w:line="360" w:lineRule="auto"/>
        <w:jc w:val="both"/>
        <w:rPr>
          <w:b/>
          <w:sz w:val="24"/>
          <w:szCs w:val="24"/>
        </w:rPr>
      </w:pPr>
      <w:r w:rsidRPr="006666CC">
        <w:rPr>
          <w:sz w:val="24"/>
          <w:szCs w:val="24"/>
        </w:rPr>
        <w:t xml:space="preserve">Enables efficient communication between nurses and other healthcare providers, ensuring coordinated patient care. </w:t>
      </w:r>
    </w:p>
    <w:p w14:paraId="47F8E751" w14:textId="77777777" w:rsidR="009E2195" w:rsidRPr="006666CC" w:rsidRDefault="009E2195" w:rsidP="00665753">
      <w:pPr>
        <w:tabs>
          <w:tab w:val="left" w:pos="1450"/>
        </w:tabs>
        <w:spacing w:line="360" w:lineRule="auto"/>
        <w:jc w:val="both"/>
        <w:rPr>
          <w:b/>
        </w:rPr>
      </w:pPr>
    </w:p>
    <w:p w14:paraId="422926BE" w14:textId="3F90D41A" w:rsidR="001D2C92" w:rsidRPr="006666CC" w:rsidRDefault="001D2C92" w:rsidP="00087F24">
      <w:pPr>
        <w:pStyle w:val="ListParagraph"/>
        <w:numPr>
          <w:ilvl w:val="0"/>
          <w:numId w:val="10"/>
        </w:numPr>
        <w:tabs>
          <w:tab w:val="left" w:pos="1450"/>
        </w:tabs>
        <w:spacing w:line="360" w:lineRule="auto"/>
        <w:jc w:val="both"/>
        <w:rPr>
          <w:b/>
          <w:sz w:val="24"/>
          <w:szCs w:val="24"/>
        </w:rPr>
      </w:pPr>
      <w:r w:rsidRPr="006666CC">
        <w:rPr>
          <w:b/>
          <w:sz w:val="24"/>
          <w:szCs w:val="24"/>
        </w:rPr>
        <w:t xml:space="preserve">Robust </w:t>
      </w:r>
      <w:r w:rsidR="0033039C" w:rsidRPr="006666CC">
        <w:rPr>
          <w:b/>
          <w:sz w:val="24"/>
          <w:szCs w:val="24"/>
        </w:rPr>
        <w:t xml:space="preserve">Hospital Administration Functionalities </w:t>
      </w:r>
    </w:p>
    <w:p w14:paraId="62744E01" w14:textId="6D05CF7F" w:rsidR="00B469C2" w:rsidRPr="006666CC" w:rsidRDefault="00B469C2" w:rsidP="00087F24">
      <w:pPr>
        <w:pStyle w:val="ListParagraph"/>
        <w:numPr>
          <w:ilvl w:val="0"/>
          <w:numId w:val="4"/>
        </w:numPr>
        <w:tabs>
          <w:tab w:val="left" w:pos="1450"/>
        </w:tabs>
        <w:spacing w:line="360" w:lineRule="auto"/>
        <w:jc w:val="both"/>
        <w:rPr>
          <w:b/>
          <w:sz w:val="24"/>
          <w:szCs w:val="24"/>
        </w:rPr>
      </w:pPr>
      <w:r w:rsidRPr="006666CC">
        <w:rPr>
          <w:sz w:val="24"/>
          <w:szCs w:val="24"/>
        </w:rPr>
        <w:t>Support administrative tasks such as user management, role assignments, and system maintenance</w:t>
      </w:r>
    </w:p>
    <w:p w14:paraId="0710BB3E" w14:textId="47A78147" w:rsidR="00B469C2" w:rsidRPr="006666CC" w:rsidRDefault="00B469C2" w:rsidP="00087F24">
      <w:pPr>
        <w:pStyle w:val="ListParagraph"/>
        <w:numPr>
          <w:ilvl w:val="0"/>
          <w:numId w:val="4"/>
        </w:numPr>
        <w:tabs>
          <w:tab w:val="left" w:pos="1450"/>
        </w:tabs>
        <w:spacing w:line="360" w:lineRule="auto"/>
        <w:jc w:val="both"/>
        <w:rPr>
          <w:b/>
          <w:sz w:val="24"/>
          <w:szCs w:val="24"/>
        </w:rPr>
      </w:pPr>
      <w:r w:rsidRPr="006666CC">
        <w:rPr>
          <w:sz w:val="24"/>
          <w:szCs w:val="24"/>
        </w:rPr>
        <w:t xml:space="preserve">Provide tools for hospital administrators to manage the overall operations, ensuring compliance with hospital policies and procedures. </w:t>
      </w:r>
    </w:p>
    <w:p w14:paraId="7E583986" w14:textId="77777777" w:rsidR="00CB1C06" w:rsidRDefault="00CB1C06" w:rsidP="00665753">
      <w:pPr>
        <w:tabs>
          <w:tab w:val="left" w:pos="1450"/>
        </w:tabs>
        <w:spacing w:line="360" w:lineRule="auto"/>
        <w:jc w:val="both"/>
        <w:rPr>
          <w:b/>
        </w:rPr>
      </w:pPr>
    </w:p>
    <w:p w14:paraId="0A24CA56" w14:textId="49C49CF6" w:rsidR="00CB1C06" w:rsidRPr="00491E6D" w:rsidRDefault="00CB1C06" w:rsidP="00087F24">
      <w:pPr>
        <w:pStyle w:val="Heading2"/>
        <w:numPr>
          <w:ilvl w:val="1"/>
          <w:numId w:val="3"/>
        </w:numPr>
        <w:spacing w:line="360" w:lineRule="auto"/>
        <w:jc w:val="both"/>
        <w:rPr>
          <w:rFonts w:ascii="Times New Roman" w:hAnsi="Times New Roman" w:cs="Times New Roman"/>
          <w:color w:val="auto"/>
        </w:rPr>
      </w:pPr>
      <w:bookmarkStart w:id="2" w:name="_Toc170139469"/>
      <w:r w:rsidRPr="00491E6D">
        <w:rPr>
          <w:rFonts w:ascii="Times New Roman" w:hAnsi="Times New Roman" w:cs="Times New Roman"/>
          <w:color w:val="auto"/>
        </w:rPr>
        <w:t>System Overview</w:t>
      </w:r>
      <w:bookmarkEnd w:id="2"/>
      <w:r w:rsidRPr="00491E6D">
        <w:rPr>
          <w:rFonts w:ascii="Times New Roman" w:hAnsi="Times New Roman" w:cs="Times New Roman"/>
          <w:color w:val="auto"/>
        </w:rPr>
        <w:t xml:space="preserve"> </w:t>
      </w:r>
    </w:p>
    <w:p w14:paraId="195C6656" w14:textId="7EC4A1B0" w:rsidR="00B96255" w:rsidRPr="006666CC" w:rsidRDefault="00CB1C06" w:rsidP="00665753">
      <w:pPr>
        <w:tabs>
          <w:tab w:val="left" w:pos="1450"/>
        </w:tabs>
        <w:spacing w:line="360" w:lineRule="auto"/>
        <w:jc w:val="both"/>
      </w:pPr>
      <w:r w:rsidRPr="006666CC">
        <w:t xml:space="preserve">The Hospital Management System </w:t>
      </w:r>
      <w:r w:rsidR="00DB630A" w:rsidRPr="006666CC">
        <w:t xml:space="preserve">is structured to provide a user-friendly experience while maintaining a high level of </w:t>
      </w:r>
      <w:r w:rsidR="00755D15" w:rsidRPr="006666CC">
        <w:t xml:space="preserve">functionality. Every module is designed to address the specific need of its user group, ensuring that the system satisfies every user’s needs, while being integrated and </w:t>
      </w:r>
      <w:r w:rsidR="00C82224" w:rsidRPr="006666CC">
        <w:t>seamlessly</w:t>
      </w:r>
      <w:r w:rsidR="00755D15" w:rsidRPr="006666CC">
        <w:t xml:space="preserve"> sewn together</w:t>
      </w:r>
      <w:r w:rsidR="00C82224" w:rsidRPr="006666CC">
        <w:t>, providing a smooth operation and data handling experiences, despite it being a terminal</w:t>
      </w:r>
      <w:r w:rsidR="00491E6D" w:rsidRPr="006666CC">
        <w:t>-</w:t>
      </w:r>
      <w:r w:rsidR="00C82224" w:rsidRPr="006666CC">
        <w:t xml:space="preserve">based program. </w:t>
      </w:r>
    </w:p>
    <w:p w14:paraId="7348987E" w14:textId="3F4CDBC5" w:rsidR="00711E3E" w:rsidRPr="006666CC" w:rsidRDefault="00711E3E" w:rsidP="00087F24">
      <w:pPr>
        <w:pStyle w:val="ListParagraph"/>
        <w:numPr>
          <w:ilvl w:val="0"/>
          <w:numId w:val="4"/>
        </w:numPr>
        <w:tabs>
          <w:tab w:val="left" w:pos="1450"/>
        </w:tabs>
        <w:spacing w:line="360" w:lineRule="auto"/>
        <w:jc w:val="both"/>
        <w:rPr>
          <w:sz w:val="24"/>
          <w:szCs w:val="24"/>
        </w:rPr>
      </w:pPr>
      <w:r w:rsidRPr="006666CC">
        <w:rPr>
          <w:b/>
          <w:sz w:val="24"/>
          <w:szCs w:val="24"/>
        </w:rPr>
        <w:t>Patient Module:</w:t>
      </w:r>
      <w:r w:rsidRPr="006666CC">
        <w:rPr>
          <w:sz w:val="24"/>
          <w:szCs w:val="24"/>
        </w:rPr>
        <w:t xml:space="preserve"> Allows patient view, update, and remove appointments, view their HER, and also manage their payments. </w:t>
      </w:r>
    </w:p>
    <w:p w14:paraId="170CBB33" w14:textId="6B8A96B6" w:rsidR="00711E3E" w:rsidRPr="006666CC" w:rsidRDefault="00835958" w:rsidP="00087F24">
      <w:pPr>
        <w:pStyle w:val="ListParagraph"/>
        <w:numPr>
          <w:ilvl w:val="0"/>
          <w:numId w:val="4"/>
        </w:numPr>
        <w:tabs>
          <w:tab w:val="left" w:pos="1450"/>
        </w:tabs>
        <w:spacing w:line="360" w:lineRule="auto"/>
        <w:jc w:val="both"/>
        <w:rPr>
          <w:sz w:val="24"/>
          <w:szCs w:val="24"/>
        </w:rPr>
      </w:pPr>
      <w:r w:rsidRPr="006666CC">
        <w:rPr>
          <w:b/>
          <w:sz w:val="24"/>
          <w:szCs w:val="24"/>
        </w:rPr>
        <w:t>Doctor Module:</w:t>
      </w:r>
      <w:r w:rsidRPr="006666CC">
        <w:rPr>
          <w:sz w:val="24"/>
          <w:szCs w:val="24"/>
        </w:rPr>
        <w:t xml:space="preserve"> Allows doctors </w:t>
      </w:r>
      <w:r w:rsidR="00C038C8" w:rsidRPr="006666CC">
        <w:rPr>
          <w:sz w:val="24"/>
          <w:szCs w:val="24"/>
        </w:rPr>
        <w:t>to schedule for availability, view HER records, view and search for reports and analytics</w:t>
      </w:r>
    </w:p>
    <w:p w14:paraId="77F1FDAE" w14:textId="50837FEC" w:rsidR="00E24984" w:rsidRPr="006666CC" w:rsidRDefault="00E24984" w:rsidP="00087F24">
      <w:pPr>
        <w:pStyle w:val="ListParagraph"/>
        <w:numPr>
          <w:ilvl w:val="0"/>
          <w:numId w:val="4"/>
        </w:numPr>
        <w:tabs>
          <w:tab w:val="left" w:pos="1450"/>
        </w:tabs>
        <w:spacing w:line="360" w:lineRule="auto"/>
        <w:jc w:val="both"/>
        <w:rPr>
          <w:sz w:val="24"/>
          <w:szCs w:val="24"/>
        </w:rPr>
      </w:pPr>
      <w:r w:rsidRPr="006666CC">
        <w:rPr>
          <w:b/>
          <w:sz w:val="24"/>
          <w:szCs w:val="24"/>
        </w:rPr>
        <w:t>Staff Nurse Module:</w:t>
      </w:r>
      <w:r w:rsidRPr="006666CC">
        <w:rPr>
          <w:sz w:val="24"/>
          <w:szCs w:val="24"/>
        </w:rPr>
        <w:t xml:space="preserve"> </w:t>
      </w:r>
      <w:r w:rsidR="00B66BF3" w:rsidRPr="006666CC">
        <w:rPr>
          <w:sz w:val="24"/>
          <w:szCs w:val="24"/>
        </w:rPr>
        <w:t>Allows staff nurse to a</w:t>
      </w:r>
      <w:r w:rsidRPr="006666CC">
        <w:rPr>
          <w:sz w:val="24"/>
          <w:szCs w:val="24"/>
        </w:rPr>
        <w:t xml:space="preserve">ccess doctor schedules, manage inventory, </w:t>
      </w:r>
      <w:r w:rsidR="00B66BF3" w:rsidRPr="006666CC">
        <w:rPr>
          <w:sz w:val="24"/>
          <w:szCs w:val="24"/>
        </w:rPr>
        <w:t xml:space="preserve">viewing and searching for reports and analytics </w:t>
      </w:r>
    </w:p>
    <w:p w14:paraId="32791810" w14:textId="1BAFFE2F" w:rsidR="00B66BF3" w:rsidRPr="006666CC" w:rsidRDefault="00B66BF3" w:rsidP="00087F24">
      <w:pPr>
        <w:pStyle w:val="ListParagraph"/>
        <w:numPr>
          <w:ilvl w:val="0"/>
          <w:numId w:val="4"/>
        </w:numPr>
        <w:tabs>
          <w:tab w:val="left" w:pos="1450"/>
        </w:tabs>
        <w:spacing w:line="360" w:lineRule="auto"/>
        <w:jc w:val="both"/>
        <w:rPr>
          <w:sz w:val="24"/>
          <w:szCs w:val="24"/>
        </w:rPr>
      </w:pPr>
      <w:r w:rsidRPr="006666CC">
        <w:rPr>
          <w:b/>
          <w:sz w:val="24"/>
          <w:szCs w:val="24"/>
        </w:rPr>
        <w:t>Hospital Administrator:</w:t>
      </w:r>
      <w:r w:rsidRPr="006666CC">
        <w:rPr>
          <w:sz w:val="24"/>
          <w:szCs w:val="24"/>
        </w:rPr>
        <w:t xml:space="preserve"> Allows admins to </w:t>
      </w:r>
      <w:r w:rsidR="000F7464" w:rsidRPr="006666CC">
        <w:rPr>
          <w:sz w:val="24"/>
          <w:szCs w:val="24"/>
        </w:rPr>
        <w:t xml:space="preserve">register new users, view appointment trends, view and search inventory. </w:t>
      </w:r>
    </w:p>
    <w:p w14:paraId="632086AE" w14:textId="77777777" w:rsidR="002767FC" w:rsidRDefault="002767FC" w:rsidP="00665753">
      <w:pPr>
        <w:tabs>
          <w:tab w:val="left" w:pos="1450"/>
        </w:tabs>
        <w:spacing w:line="360" w:lineRule="auto"/>
        <w:jc w:val="both"/>
      </w:pPr>
    </w:p>
    <w:p w14:paraId="11BE090D" w14:textId="4A2D1902" w:rsidR="002767FC" w:rsidRPr="00A26ED8" w:rsidRDefault="002767FC" w:rsidP="00087F24">
      <w:pPr>
        <w:pStyle w:val="Heading2"/>
        <w:numPr>
          <w:ilvl w:val="1"/>
          <w:numId w:val="3"/>
        </w:numPr>
        <w:spacing w:line="360" w:lineRule="auto"/>
        <w:jc w:val="both"/>
        <w:rPr>
          <w:rFonts w:ascii="Times New Roman" w:hAnsi="Times New Roman" w:cs="Times New Roman"/>
          <w:color w:val="auto"/>
        </w:rPr>
      </w:pPr>
      <w:bookmarkStart w:id="3" w:name="_Toc170139470"/>
      <w:r w:rsidRPr="00A26ED8">
        <w:rPr>
          <w:rFonts w:ascii="Times New Roman" w:hAnsi="Times New Roman" w:cs="Times New Roman"/>
          <w:color w:val="auto"/>
        </w:rPr>
        <w:t>Assumptions</w:t>
      </w:r>
      <w:bookmarkEnd w:id="3"/>
    </w:p>
    <w:p w14:paraId="57257DD5" w14:textId="7B7248E0" w:rsidR="003979B0" w:rsidRPr="009B79F9" w:rsidRDefault="003979B0" w:rsidP="00665753">
      <w:pPr>
        <w:tabs>
          <w:tab w:val="left" w:pos="1450"/>
        </w:tabs>
        <w:spacing w:line="360" w:lineRule="auto"/>
        <w:jc w:val="both"/>
        <w:rPr>
          <w:u w:val="single"/>
        </w:rPr>
      </w:pPr>
      <w:r w:rsidRPr="009B79F9">
        <w:rPr>
          <w:u w:val="single"/>
        </w:rPr>
        <w:t>Users have a basic understanding of terminal command</w:t>
      </w:r>
      <w:r w:rsidR="009B79F9" w:rsidRPr="009B79F9">
        <w:rPr>
          <w:u w:val="single"/>
        </w:rPr>
        <w:t>s</w:t>
      </w:r>
    </w:p>
    <w:p w14:paraId="7F7F4749" w14:textId="77777777" w:rsidR="003979B0" w:rsidRPr="003979B0" w:rsidRDefault="003979B0" w:rsidP="00665753">
      <w:pPr>
        <w:tabs>
          <w:tab w:val="left" w:pos="1450"/>
        </w:tabs>
        <w:spacing w:line="360" w:lineRule="auto"/>
        <w:jc w:val="both"/>
      </w:pPr>
      <w:r w:rsidRPr="003979B0">
        <w:t>It is assumed that all users interacting with the system are familiar with basic terminal commands and navigation. This knowledge is necessary to operate the command-line interface effectively and execute the program.</w:t>
      </w:r>
    </w:p>
    <w:p w14:paraId="08D7DC5C" w14:textId="0B369575" w:rsidR="003979B0" w:rsidRPr="009B79F9" w:rsidRDefault="003979B0" w:rsidP="00665753">
      <w:pPr>
        <w:tabs>
          <w:tab w:val="left" w:pos="1450"/>
        </w:tabs>
        <w:spacing w:line="360" w:lineRule="auto"/>
        <w:jc w:val="both"/>
        <w:rPr>
          <w:u w:val="single"/>
        </w:rPr>
      </w:pPr>
      <w:r w:rsidRPr="009B79F9">
        <w:rPr>
          <w:u w:val="single"/>
        </w:rPr>
        <w:t>The hospital management system will be run on a system with a C compiler:</w:t>
      </w:r>
    </w:p>
    <w:p w14:paraId="5C2D5F15" w14:textId="77777777" w:rsidR="003979B0" w:rsidRPr="003979B0" w:rsidRDefault="003979B0" w:rsidP="00665753">
      <w:pPr>
        <w:tabs>
          <w:tab w:val="left" w:pos="1450"/>
        </w:tabs>
        <w:spacing w:line="360" w:lineRule="auto"/>
        <w:jc w:val="both"/>
      </w:pPr>
      <w:r w:rsidRPr="003979B0">
        <w:t>The system is designed to be compiled and run on any computer that has a C compiler installed, such as GCC (GNU Compiler Collection). This ensures that the program can be compiled and executed without issues related to compatibility.</w:t>
      </w:r>
    </w:p>
    <w:p w14:paraId="53A5822B" w14:textId="298206C6" w:rsidR="003979B0" w:rsidRPr="009B79F9" w:rsidRDefault="003979B0" w:rsidP="00665753">
      <w:pPr>
        <w:tabs>
          <w:tab w:val="left" w:pos="1450"/>
        </w:tabs>
        <w:spacing w:line="360" w:lineRule="auto"/>
        <w:jc w:val="both"/>
        <w:rPr>
          <w:u w:val="single"/>
        </w:rPr>
      </w:pPr>
      <w:r w:rsidRPr="009B79F9">
        <w:rPr>
          <w:u w:val="single"/>
        </w:rPr>
        <w:t>All users (patients, doctors, staff nurses, admins) will interact with the system through a command-line interface:</w:t>
      </w:r>
    </w:p>
    <w:p w14:paraId="586BDF7C" w14:textId="3FAF752A" w:rsidR="009B79F9" w:rsidRPr="009B79F9" w:rsidRDefault="003979B0" w:rsidP="00665753">
      <w:pPr>
        <w:tabs>
          <w:tab w:val="left" w:pos="1450"/>
        </w:tabs>
        <w:spacing w:line="360" w:lineRule="auto"/>
        <w:jc w:val="both"/>
      </w:pPr>
      <w:r w:rsidRPr="009B79F9">
        <w:lastRenderedPageBreak/>
        <w:t>The interface for this system is entirely text-based, requiring users to input commands and data via a terminal. This simplifies the user interface and focuses on core functionality without the need for graphical components.</w:t>
      </w:r>
    </w:p>
    <w:p w14:paraId="326EBD31" w14:textId="0FCD8A51" w:rsidR="003979B0" w:rsidRPr="009B79F9" w:rsidRDefault="003979B0" w:rsidP="00665753">
      <w:pPr>
        <w:tabs>
          <w:tab w:val="left" w:pos="1450"/>
        </w:tabs>
        <w:spacing w:line="360" w:lineRule="auto"/>
        <w:jc w:val="both"/>
        <w:rPr>
          <w:u w:val="single"/>
        </w:rPr>
      </w:pPr>
      <w:r w:rsidRPr="009B79F9">
        <w:rPr>
          <w:u w:val="single"/>
        </w:rPr>
        <w:t>The database is a t</w:t>
      </w:r>
      <w:r w:rsidR="00863027">
        <w:rPr>
          <w:u w:val="single"/>
        </w:rPr>
        <w:t>e</w:t>
      </w:r>
      <w:r w:rsidRPr="009B79F9">
        <w:rPr>
          <w:u w:val="single"/>
        </w:rPr>
        <w:t>xt file storing user and patient data:</w:t>
      </w:r>
    </w:p>
    <w:p w14:paraId="38723291" w14:textId="0C38D989" w:rsidR="007409C7" w:rsidRPr="000C6497" w:rsidRDefault="003979B0" w:rsidP="00665753">
      <w:pPr>
        <w:tabs>
          <w:tab w:val="left" w:pos="1450"/>
        </w:tabs>
        <w:spacing w:line="360" w:lineRule="auto"/>
        <w:jc w:val="both"/>
      </w:pPr>
      <w:r w:rsidRPr="009B79F9">
        <w:t>The system uses a simple text file to store all relevant data for users and patients. This approach allows for easy read and write operations and simplifies the data management process. However, it is assumed that users understand the limitations and potential security issues associated with using plain text files for data storage.</w:t>
      </w:r>
    </w:p>
    <w:p w14:paraId="69A9D804" w14:textId="77777777" w:rsidR="00C37333" w:rsidRDefault="00C37333" w:rsidP="000C6497">
      <w:pPr>
        <w:tabs>
          <w:tab w:val="left" w:pos="1450"/>
        </w:tabs>
        <w:spacing w:line="360" w:lineRule="auto"/>
        <w:rPr>
          <w:b/>
          <w:sz w:val="28"/>
          <w:szCs w:val="28"/>
        </w:rPr>
      </w:pPr>
    </w:p>
    <w:p w14:paraId="75297C83" w14:textId="77777777" w:rsidR="00C37333" w:rsidRDefault="00C37333" w:rsidP="000C6497">
      <w:pPr>
        <w:tabs>
          <w:tab w:val="left" w:pos="1450"/>
        </w:tabs>
        <w:spacing w:line="360" w:lineRule="auto"/>
        <w:rPr>
          <w:b/>
          <w:sz w:val="28"/>
          <w:szCs w:val="28"/>
        </w:rPr>
      </w:pPr>
    </w:p>
    <w:p w14:paraId="6FC51998" w14:textId="77777777" w:rsidR="00C37333" w:rsidRDefault="00C37333" w:rsidP="000C6497">
      <w:pPr>
        <w:tabs>
          <w:tab w:val="left" w:pos="1450"/>
        </w:tabs>
        <w:spacing w:line="360" w:lineRule="auto"/>
        <w:rPr>
          <w:b/>
          <w:sz w:val="28"/>
          <w:szCs w:val="28"/>
        </w:rPr>
      </w:pPr>
    </w:p>
    <w:p w14:paraId="31691DBE" w14:textId="77777777" w:rsidR="00C37333" w:rsidRDefault="00C37333" w:rsidP="000C6497">
      <w:pPr>
        <w:tabs>
          <w:tab w:val="left" w:pos="1450"/>
        </w:tabs>
        <w:spacing w:line="360" w:lineRule="auto"/>
        <w:rPr>
          <w:b/>
          <w:sz w:val="28"/>
          <w:szCs w:val="28"/>
        </w:rPr>
      </w:pPr>
    </w:p>
    <w:p w14:paraId="1FC43335" w14:textId="77777777" w:rsidR="00C37333" w:rsidRDefault="00C37333" w:rsidP="000C6497">
      <w:pPr>
        <w:tabs>
          <w:tab w:val="left" w:pos="1450"/>
        </w:tabs>
        <w:spacing w:line="360" w:lineRule="auto"/>
        <w:rPr>
          <w:b/>
          <w:sz w:val="28"/>
          <w:szCs w:val="28"/>
        </w:rPr>
      </w:pPr>
    </w:p>
    <w:p w14:paraId="5BEC9CFF" w14:textId="77777777" w:rsidR="00C37333" w:rsidRDefault="00C37333" w:rsidP="000C6497">
      <w:pPr>
        <w:tabs>
          <w:tab w:val="left" w:pos="1450"/>
        </w:tabs>
        <w:spacing w:line="360" w:lineRule="auto"/>
        <w:rPr>
          <w:b/>
          <w:sz w:val="28"/>
          <w:szCs w:val="28"/>
        </w:rPr>
      </w:pPr>
    </w:p>
    <w:p w14:paraId="55203666" w14:textId="77777777" w:rsidR="00C37333" w:rsidRDefault="00C37333" w:rsidP="000C6497">
      <w:pPr>
        <w:tabs>
          <w:tab w:val="left" w:pos="1450"/>
        </w:tabs>
        <w:spacing w:line="360" w:lineRule="auto"/>
        <w:rPr>
          <w:b/>
          <w:sz w:val="28"/>
          <w:szCs w:val="28"/>
        </w:rPr>
      </w:pPr>
    </w:p>
    <w:p w14:paraId="0C3C849B" w14:textId="77777777" w:rsidR="00C37333" w:rsidRDefault="00C37333" w:rsidP="000C6497">
      <w:pPr>
        <w:tabs>
          <w:tab w:val="left" w:pos="1450"/>
        </w:tabs>
        <w:spacing w:line="360" w:lineRule="auto"/>
        <w:rPr>
          <w:b/>
          <w:sz w:val="28"/>
          <w:szCs w:val="28"/>
        </w:rPr>
      </w:pPr>
    </w:p>
    <w:p w14:paraId="10833786" w14:textId="77777777" w:rsidR="00C37333" w:rsidRDefault="00C37333" w:rsidP="000C6497">
      <w:pPr>
        <w:tabs>
          <w:tab w:val="left" w:pos="1450"/>
        </w:tabs>
        <w:spacing w:line="360" w:lineRule="auto"/>
        <w:rPr>
          <w:b/>
          <w:sz w:val="28"/>
          <w:szCs w:val="28"/>
        </w:rPr>
      </w:pPr>
    </w:p>
    <w:p w14:paraId="145A2190" w14:textId="77777777" w:rsidR="00C37333" w:rsidRDefault="00C37333" w:rsidP="000C6497">
      <w:pPr>
        <w:tabs>
          <w:tab w:val="left" w:pos="1450"/>
        </w:tabs>
        <w:spacing w:line="360" w:lineRule="auto"/>
        <w:rPr>
          <w:b/>
          <w:sz w:val="28"/>
          <w:szCs w:val="28"/>
        </w:rPr>
      </w:pPr>
    </w:p>
    <w:p w14:paraId="4B51512C" w14:textId="04941DC1" w:rsidR="004E003B" w:rsidRPr="00096F37" w:rsidRDefault="00CB1D8C" w:rsidP="00087F24">
      <w:pPr>
        <w:pStyle w:val="Heading1"/>
        <w:numPr>
          <w:ilvl w:val="0"/>
          <w:numId w:val="3"/>
        </w:numPr>
        <w:spacing w:line="360" w:lineRule="auto"/>
        <w:rPr>
          <w:rFonts w:ascii="Times New Roman" w:hAnsi="Times New Roman" w:cs="Times New Roman"/>
          <w:color w:val="auto"/>
          <w:sz w:val="36"/>
          <w:szCs w:val="36"/>
        </w:rPr>
      </w:pPr>
      <w:bookmarkStart w:id="4" w:name="_Toc170139471"/>
      <w:r w:rsidRPr="00096F37">
        <w:rPr>
          <w:rFonts w:ascii="Times New Roman" w:hAnsi="Times New Roman" w:cs="Times New Roman"/>
          <w:color w:val="auto"/>
          <w:sz w:val="36"/>
          <w:szCs w:val="36"/>
        </w:rPr>
        <w:lastRenderedPageBreak/>
        <w:t>Program Design</w:t>
      </w:r>
      <w:bookmarkEnd w:id="4"/>
    </w:p>
    <w:p w14:paraId="5EBCBDC9" w14:textId="750B3763" w:rsidR="009E4307" w:rsidRPr="00096F37" w:rsidRDefault="009E4307" w:rsidP="00087F24">
      <w:pPr>
        <w:pStyle w:val="Heading2"/>
        <w:numPr>
          <w:ilvl w:val="1"/>
          <w:numId w:val="3"/>
        </w:numPr>
        <w:rPr>
          <w:rFonts w:ascii="Times New Roman" w:hAnsi="Times New Roman" w:cs="Times New Roman"/>
          <w:color w:val="auto"/>
        </w:rPr>
      </w:pPr>
      <w:bookmarkStart w:id="5" w:name="_Toc170139472"/>
      <w:r w:rsidRPr="00096F37">
        <w:rPr>
          <w:rFonts w:ascii="Times New Roman" w:hAnsi="Times New Roman" w:cs="Times New Roman"/>
          <w:color w:val="auto"/>
        </w:rPr>
        <w:t>Patient Module Design</w:t>
      </w:r>
      <w:bookmarkEnd w:id="5"/>
    </w:p>
    <w:p w14:paraId="64983E9F" w14:textId="14E9CC11" w:rsidR="006157B4" w:rsidRDefault="00F7081A" w:rsidP="000C6497">
      <w:pPr>
        <w:tabs>
          <w:tab w:val="left" w:pos="1450"/>
        </w:tabs>
        <w:spacing w:line="360" w:lineRule="auto"/>
        <w:rPr>
          <w:b/>
          <w:sz w:val="28"/>
          <w:szCs w:val="28"/>
        </w:rPr>
      </w:pPr>
      <w:r w:rsidRPr="00F7081A">
        <w:rPr>
          <w:b/>
          <w:sz w:val="28"/>
          <w:szCs w:val="28"/>
        </w:rPr>
        <w:drawing>
          <wp:inline distT="0" distB="0" distL="0" distR="0" wp14:anchorId="41617042" wp14:editId="7AA1573D">
            <wp:extent cx="6285230" cy="4422140"/>
            <wp:effectExtent l="0" t="0" r="1270" b="0"/>
            <wp:docPr id="1814168220" name="Picture 1" descr="Diagram 2.1 (Patient Module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68220" name="Picture 1" descr="Diagram 2.1 (Patient Module Design) "/>
                    <pic:cNvPicPr/>
                  </pic:nvPicPr>
                  <pic:blipFill>
                    <a:blip r:embed="rId9"/>
                    <a:stretch>
                      <a:fillRect/>
                    </a:stretch>
                  </pic:blipFill>
                  <pic:spPr>
                    <a:xfrm>
                      <a:off x="0" y="0"/>
                      <a:ext cx="6285230" cy="4422140"/>
                    </a:xfrm>
                    <a:prstGeom prst="rect">
                      <a:avLst/>
                    </a:prstGeom>
                  </pic:spPr>
                </pic:pic>
              </a:graphicData>
            </a:graphic>
          </wp:inline>
        </w:drawing>
      </w:r>
    </w:p>
    <w:p w14:paraId="328B0203" w14:textId="36AC6698" w:rsidR="00515580" w:rsidRPr="00665753" w:rsidRDefault="00515580" w:rsidP="00C37333">
      <w:pPr>
        <w:tabs>
          <w:tab w:val="left" w:pos="1450"/>
        </w:tabs>
        <w:spacing w:line="360" w:lineRule="auto"/>
        <w:jc w:val="center"/>
        <w:rPr>
          <w:i/>
        </w:rPr>
      </w:pPr>
      <w:r w:rsidRPr="00665753">
        <w:rPr>
          <w:i/>
        </w:rPr>
        <w:t>(</w:t>
      </w:r>
      <w:r w:rsidR="00C37333" w:rsidRPr="00665753">
        <w:rPr>
          <w:i/>
        </w:rPr>
        <w:t>D</w:t>
      </w:r>
      <w:r w:rsidRPr="00665753">
        <w:rPr>
          <w:i/>
        </w:rPr>
        <w:t xml:space="preserve">iagram 2.1: </w:t>
      </w:r>
      <w:r w:rsidR="00C37333" w:rsidRPr="00665753">
        <w:rPr>
          <w:i/>
        </w:rPr>
        <w:t>Patient Module Design State Flow Diagram)</w:t>
      </w:r>
    </w:p>
    <w:p w14:paraId="25D9C413" w14:textId="1E435382" w:rsidR="00C37333" w:rsidRPr="00665753" w:rsidRDefault="00527510" w:rsidP="00665753">
      <w:pPr>
        <w:tabs>
          <w:tab w:val="left" w:pos="1450"/>
        </w:tabs>
        <w:spacing w:line="360" w:lineRule="auto"/>
        <w:jc w:val="both"/>
      </w:pPr>
      <w:r w:rsidRPr="00665753">
        <w:t xml:space="preserve">This </w:t>
      </w:r>
      <w:r w:rsidR="00690DFA" w:rsidRPr="00665753">
        <w:t xml:space="preserve">state flow diagram shows the main structure (backbone) of the Patient Module. </w:t>
      </w:r>
      <w:r w:rsidR="007B70CB" w:rsidRPr="00665753">
        <w:t xml:space="preserve">Below is the breakdown of the structure: </w:t>
      </w:r>
    </w:p>
    <w:p w14:paraId="403FD3FC" w14:textId="77777777" w:rsidR="00D02C45" w:rsidRPr="00665753" w:rsidRDefault="00D02C45" w:rsidP="00665753">
      <w:pPr>
        <w:tabs>
          <w:tab w:val="left" w:pos="1450"/>
        </w:tabs>
        <w:spacing w:line="360" w:lineRule="auto"/>
        <w:jc w:val="both"/>
        <w:rPr>
          <w:b/>
        </w:rPr>
      </w:pPr>
      <w:r w:rsidRPr="00665753">
        <w:rPr>
          <w:b/>
        </w:rPr>
        <w:t>1. Patient Status:</w:t>
      </w:r>
    </w:p>
    <w:p w14:paraId="6BB43DF1" w14:textId="77777777" w:rsidR="00D02C45" w:rsidRPr="00665753" w:rsidRDefault="00D02C45" w:rsidP="00665753">
      <w:pPr>
        <w:tabs>
          <w:tab w:val="left" w:pos="1450"/>
        </w:tabs>
        <w:spacing w:line="360" w:lineRule="auto"/>
        <w:jc w:val="both"/>
      </w:pPr>
      <w:r w:rsidRPr="00665753">
        <w:rPr>
          <w:b/>
        </w:rPr>
        <w:t>Logged out:</w:t>
      </w:r>
      <w:r w:rsidRPr="00665753">
        <w:t xml:space="preserve"> The patient is not currently signed in to the portal.</w:t>
      </w:r>
    </w:p>
    <w:p w14:paraId="7CB926C1" w14:textId="77777777" w:rsidR="00D02C45" w:rsidRPr="00665753" w:rsidRDefault="00D02C45" w:rsidP="00665753">
      <w:pPr>
        <w:tabs>
          <w:tab w:val="left" w:pos="1450"/>
        </w:tabs>
        <w:spacing w:line="360" w:lineRule="auto"/>
        <w:jc w:val="both"/>
      </w:pPr>
      <w:r w:rsidRPr="00665753">
        <w:rPr>
          <w:b/>
        </w:rPr>
        <w:t>Logged in:</w:t>
      </w:r>
      <w:r w:rsidRPr="00665753">
        <w:t xml:space="preserve"> The patient has successfully signed into the portal.</w:t>
      </w:r>
    </w:p>
    <w:p w14:paraId="13D3C0E9" w14:textId="77777777" w:rsidR="00D02C45" w:rsidRPr="00665753" w:rsidRDefault="00D02C45" w:rsidP="00665753">
      <w:pPr>
        <w:tabs>
          <w:tab w:val="left" w:pos="1450"/>
        </w:tabs>
        <w:spacing w:line="360" w:lineRule="auto"/>
        <w:jc w:val="both"/>
      </w:pPr>
    </w:p>
    <w:p w14:paraId="362676A7" w14:textId="77777777" w:rsidR="00D02C45" w:rsidRPr="00665753" w:rsidRDefault="00D02C45" w:rsidP="00665753">
      <w:pPr>
        <w:tabs>
          <w:tab w:val="left" w:pos="1450"/>
        </w:tabs>
        <w:spacing w:line="360" w:lineRule="auto"/>
        <w:jc w:val="both"/>
      </w:pPr>
    </w:p>
    <w:p w14:paraId="6610C301" w14:textId="77777777" w:rsidR="00D02C45" w:rsidRPr="00665753" w:rsidRDefault="00D02C45" w:rsidP="00665753">
      <w:pPr>
        <w:tabs>
          <w:tab w:val="left" w:pos="1450"/>
        </w:tabs>
        <w:spacing w:line="360" w:lineRule="auto"/>
        <w:jc w:val="both"/>
        <w:rPr>
          <w:b/>
        </w:rPr>
      </w:pPr>
      <w:r w:rsidRPr="00665753">
        <w:rPr>
          <w:b/>
        </w:rPr>
        <w:t>2. Main Menu:</w:t>
      </w:r>
    </w:p>
    <w:p w14:paraId="2C15F82C" w14:textId="77777777" w:rsidR="00D02C45" w:rsidRPr="00665753" w:rsidRDefault="00D02C45" w:rsidP="00665753">
      <w:pPr>
        <w:tabs>
          <w:tab w:val="left" w:pos="1450"/>
        </w:tabs>
        <w:spacing w:line="360" w:lineRule="auto"/>
        <w:jc w:val="both"/>
      </w:pPr>
      <w:r w:rsidRPr="00665753">
        <w:t>After logging in, the patient can access the main menu, which serves as the primary navigation point for various features of the portal.</w:t>
      </w:r>
    </w:p>
    <w:p w14:paraId="61DE7EA8" w14:textId="77777777" w:rsidR="00D02C45" w:rsidRPr="00665753" w:rsidRDefault="00D02C45" w:rsidP="00665753">
      <w:pPr>
        <w:tabs>
          <w:tab w:val="left" w:pos="1450"/>
        </w:tabs>
        <w:spacing w:line="360" w:lineRule="auto"/>
        <w:jc w:val="both"/>
      </w:pPr>
    </w:p>
    <w:p w14:paraId="2FADE898" w14:textId="77777777" w:rsidR="00D02C45" w:rsidRPr="00665753" w:rsidRDefault="00D02C45" w:rsidP="00665753">
      <w:pPr>
        <w:tabs>
          <w:tab w:val="left" w:pos="1450"/>
        </w:tabs>
        <w:spacing w:line="360" w:lineRule="auto"/>
        <w:jc w:val="both"/>
        <w:rPr>
          <w:b/>
        </w:rPr>
      </w:pPr>
      <w:r w:rsidRPr="00665753">
        <w:rPr>
          <w:b/>
        </w:rPr>
        <w:t>3. Appointments Menu:</w:t>
      </w:r>
    </w:p>
    <w:p w14:paraId="2CB11683" w14:textId="3C34A43B" w:rsidR="00D02C45" w:rsidRPr="00665753" w:rsidRDefault="00D02C45" w:rsidP="00665753">
      <w:pPr>
        <w:tabs>
          <w:tab w:val="left" w:pos="1450"/>
        </w:tabs>
        <w:spacing w:line="360" w:lineRule="auto"/>
        <w:jc w:val="both"/>
      </w:pPr>
      <w:r w:rsidRPr="00665753">
        <w:t>This section allows the patient to manage their appointments.</w:t>
      </w:r>
    </w:p>
    <w:p w14:paraId="20B95EFB" w14:textId="77777777" w:rsidR="00D02C45" w:rsidRPr="00D02C45" w:rsidRDefault="00D02C45" w:rsidP="00087F24">
      <w:pPr>
        <w:pStyle w:val="ListParagraph"/>
        <w:numPr>
          <w:ilvl w:val="0"/>
          <w:numId w:val="5"/>
        </w:numPr>
        <w:tabs>
          <w:tab w:val="left" w:pos="1450"/>
        </w:tabs>
        <w:spacing w:line="360" w:lineRule="auto"/>
        <w:jc w:val="both"/>
        <w:rPr>
          <w:sz w:val="24"/>
          <w:szCs w:val="24"/>
        </w:rPr>
      </w:pPr>
      <w:r w:rsidRPr="00D02C45">
        <w:rPr>
          <w:b/>
          <w:sz w:val="24"/>
          <w:szCs w:val="24"/>
        </w:rPr>
        <w:t>Book Appointments:</w:t>
      </w:r>
      <w:r w:rsidRPr="00D02C45">
        <w:rPr>
          <w:sz w:val="24"/>
          <w:szCs w:val="24"/>
        </w:rPr>
        <w:t xml:space="preserve"> Schedule new appointments.</w:t>
      </w:r>
    </w:p>
    <w:p w14:paraId="027D904A" w14:textId="77777777" w:rsidR="00D02C45" w:rsidRPr="00D02C45" w:rsidRDefault="00D02C45" w:rsidP="00087F24">
      <w:pPr>
        <w:pStyle w:val="ListParagraph"/>
        <w:numPr>
          <w:ilvl w:val="0"/>
          <w:numId w:val="5"/>
        </w:numPr>
        <w:tabs>
          <w:tab w:val="left" w:pos="1450"/>
        </w:tabs>
        <w:spacing w:line="360" w:lineRule="auto"/>
        <w:jc w:val="both"/>
        <w:rPr>
          <w:sz w:val="24"/>
          <w:szCs w:val="24"/>
        </w:rPr>
      </w:pPr>
      <w:r w:rsidRPr="00D02C45">
        <w:rPr>
          <w:b/>
          <w:sz w:val="24"/>
          <w:szCs w:val="24"/>
        </w:rPr>
        <w:t>View Appointment</w:t>
      </w:r>
      <w:r w:rsidRPr="00D524D1">
        <w:rPr>
          <w:b/>
          <w:sz w:val="24"/>
          <w:szCs w:val="24"/>
        </w:rPr>
        <w:t>s:</w:t>
      </w:r>
      <w:r w:rsidRPr="00D02C45">
        <w:rPr>
          <w:sz w:val="24"/>
          <w:szCs w:val="24"/>
        </w:rPr>
        <w:t xml:space="preserve"> See a list of upcoming and past appointments.</w:t>
      </w:r>
    </w:p>
    <w:p w14:paraId="261516D7" w14:textId="77777777" w:rsidR="00D02C45" w:rsidRPr="00D02C45" w:rsidRDefault="00D02C45" w:rsidP="00087F24">
      <w:pPr>
        <w:pStyle w:val="ListParagraph"/>
        <w:numPr>
          <w:ilvl w:val="0"/>
          <w:numId w:val="5"/>
        </w:numPr>
        <w:tabs>
          <w:tab w:val="left" w:pos="1450"/>
        </w:tabs>
        <w:spacing w:line="360" w:lineRule="auto"/>
        <w:jc w:val="both"/>
        <w:rPr>
          <w:sz w:val="24"/>
          <w:szCs w:val="24"/>
        </w:rPr>
      </w:pPr>
      <w:r w:rsidRPr="00D524D1">
        <w:rPr>
          <w:b/>
          <w:sz w:val="24"/>
          <w:szCs w:val="24"/>
        </w:rPr>
        <w:t>Reschedule Appointments:</w:t>
      </w:r>
      <w:r w:rsidRPr="00D02C45">
        <w:rPr>
          <w:sz w:val="24"/>
          <w:szCs w:val="24"/>
        </w:rPr>
        <w:t xml:space="preserve"> Change the date and time of an existing appointment.</w:t>
      </w:r>
    </w:p>
    <w:p w14:paraId="1219F32D" w14:textId="77777777" w:rsidR="00D02C45" w:rsidRPr="00D02C45" w:rsidRDefault="00D02C45" w:rsidP="00087F24">
      <w:pPr>
        <w:pStyle w:val="ListParagraph"/>
        <w:numPr>
          <w:ilvl w:val="0"/>
          <w:numId w:val="5"/>
        </w:numPr>
        <w:tabs>
          <w:tab w:val="left" w:pos="1450"/>
        </w:tabs>
        <w:spacing w:line="360" w:lineRule="auto"/>
        <w:jc w:val="both"/>
        <w:rPr>
          <w:sz w:val="24"/>
          <w:szCs w:val="24"/>
        </w:rPr>
      </w:pPr>
      <w:r w:rsidRPr="00D524D1">
        <w:rPr>
          <w:b/>
          <w:sz w:val="24"/>
          <w:szCs w:val="24"/>
        </w:rPr>
        <w:t>Cancel Appointments:</w:t>
      </w:r>
      <w:r w:rsidRPr="00D02C45">
        <w:rPr>
          <w:sz w:val="24"/>
          <w:szCs w:val="24"/>
        </w:rPr>
        <w:t xml:space="preserve"> Cancel an existing appointment.</w:t>
      </w:r>
    </w:p>
    <w:p w14:paraId="0892D141" w14:textId="77777777" w:rsidR="00D02C45" w:rsidRPr="00665753" w:rsidRDefault="00D02C45" w:rsidP="00087F24">
      <w:pPr>
        <w:pStyle w:val="ListParagraph"/>
        <w:numPr>
          <w:ilvl w:val="0"/>
          <w:numId w:val="5"/>
        </w:numPr>
        <w:tabs>
          <w:tab w:val="left" w:pos="1450"/>
        </w:tabs>
        <w:spacing w:line="360" w:lineRule="auto"/>
        <w:jc w:val="both"/>
        <w:rPr>
          <w:sz w:val="24"/>
          <w:szCs w:val="24"/>
        </w:rPr>
      </w:pPr>
      <w:r w:rsidRPr="00AD61BB">
        <w:rPr>
          <w:b/>
          <w:sz w:val="24"/>
          <w:szCs w:val="24"/>
        </w:rPr>
        <w:t>Back:</w:t>
      </w:r>
      <w:r w:rsidRPr="00D02C45">
        <w:rPr>
          <w:sz w:val="24"/>
          <w:szCs w:val="24"/>
        </w:rPr>
        <w:t xml:space="preserve"> Return to the Main Menu.</w:t>
      </w:r>
    </w:p>
    <w:p w14:paraId="040B60DF" w14:textId="77777777" w:rsidR="00AD61BB" w:rsidRPr="00D02C45" w:rsidRDefault="00AD61BB" w:rsidP="00665753">
      <w:pPr>
        <w:pStyle w:val="ListParagraph"/>
        <w:tabs>
          <w:tab w:val="left" w:pos="1450"/>
        </w:tabs>
        <w:spacing w:line="360" w:lineRule="auto"/>
        <w:jc w:val="both"/>
        <w:rPr>
          <w:sz w:val="24"/>
          <w:szCs w:val="24"/>
        </w:rPr>
      </w:pPr>
    </w:p>
    <w:p w14:paraId="03725E2B" w14:textId="77777777" w:rsidR="00D02C45" w:rsidRPr="00665753" w:rsidRDefault="00D02C45" w:rsidP="00665753">
      <w:pPr>
        <w:tabs>
          <w:tab w:val="left" w:pos="1450"/>
        </w:tabs>
        <w:spacing w:line="360" w:lineRule="auto"/>
        <w:jc w:val="both"/>
        <w:rPr>
          <w:b/>
        </w:rPr>
      </w:pPr>
      <w:r w:rsidRPr="00665753">
        <w:rPr>
          <w:b/>
        </w:rPr>
        <w:t>4. EHR (Electronic Health Record) Menu:</w:t>
      </w:r>
    </w:p>
    <w:p w14:paraId="0E86D1D4" w14:textId="121F0AE8" w:rsidR="00D02C45" w:rsidRPr="00665753" w:rsidRDefault="00D02C45" w:rsidP="00665753">
      <w:pPr>
        <w:tabs>
          <w:tab w:val="left" w:pos="1450"/>
        </w:tabs>
        <w:spacing w:line="360" w:lineRule="auto"/>
        <w:jc w:val="both"/>
      </w:pPr>
      <w:r w:rsidRPr="00665753">
        <w:t>This section allows the patient to access their health records.</w:t>
      </w:r>
    </w:p>
    <w:p w14:paraId="652C5A40" w14:textId="77777777" w:rsidR="00D02C45" w:rsidRPr="00AD61BB" w:rsidRDefault="00D02C45" w:rsidP="00087F24">
      <w:pPr>
        <w:pStyle w:val="ListParagraph"/>
        <w:numPr>
          <w:ilvl w:val="0"/>
          <w:numId w:val="6"/>
        </w:numPr>
        <w:tabs>
          <w:tab w:val="left" w:pos="1450"/>
        </w:tabs>
        <w:spacing w:line="360" w:lineRule="auto"/>
        <w:jc w:val="both"/>
        <w:rPr>
          <w:sz w:val="24"/>
          <w:szCs w:val="24"/>
        </w:rPr>
      </w:pPr>
      <w:r w:rsidRPr="00AD61BB">
        <w:rPr>
          <w:b/>
          <w:sz w:val="24"/>
          <w:szCs w:val="24"/>
        </w:rPr>
        <w:t>View EHR:</w:t>
      </w:r>
      <w:r w:rsidRPr="00AD61BB">
        <w:rPr>
          <w:sz w:val="24"/>
          <w:szCs w:val="24"/>
        </w:rPr>
        <w:t xml:space="preserve"> View their personal health records and medical history.</w:t>
      </w:r>
    </w:p>
    <w:p w14:paraId="718F37D7" w14:textId="77777777" w:rsidR="00D02C45" w:rsidRPr="00AD61BB" w:rsidRDefault="00D02C45" w:rsidP="00087F24">
      <w:pPr>
        <w:pStyle w:val="ListParagraph"/>
        <w:numPr>
          <w:ilvl w:val="0"/>
          <w:numId w:val="6"/>
        </w:numPr>
        <w:tabs>
          <w:tab w:val="left" w:pos="1450"/>
        </w:tabs>
        <w:spacing w:line="360" w:lineRule="auto"/>
        <w:jc w:val="both"/>
        <w:rPr>
          <w:sz w:val="24"/>
          <w:szCs w:val="24"/>
        </w:rPr>
      </w:pPr>
      <w:r w:rsidRPr="00AD61BB">
        <w:rPr>
          <w:b/>
          <w:sz w:val="24"/>
          <w:szCs w:val="24"/>
        </w:rPr>
        <w:t>Back:</w:t>
      </w:r>
      <w:r w:rsidRPr="00AD61BB">
        <w:rPr>
          <w:sz w:val="24"/>
          <w:szCs w:val="24"/>
        </w:rPr>
        <w:t xml:space="preserve"> Return to the Main Menu.</w:t>
      </w:r>
    </w:p>
    <w:p w14:paraId="2C1D4C55" w14:textId="035F273B" w:rsidR="00AD61BB" w:rsidRPr="00665753" w:rsidRDefault="00AD61BB" w:rsidP="00665753">
      <w:pPr>
        <w:tabs>
          <w:tab w:val="left" w:pos="1450"/>
        </w:tabs>
        <w:spacing w:line="360" w:lineRule="auto"/>
        <w:jc w:val="both"/>
      </w:pPr>
    </w:p>
    <w:p w14:paraId="1E5E3735" w14:textId="00DFFDEE" w:rsidR="00D02C45" w:rsidRPr="00665753" w:rsidRDefault="00D02C45" w:rsidP="00665753">
      <w:pPr>
        <w:tabs>
          <w:tab w:val="left" w:pos="1450"/>
        </w:tabs>
        <w:spacing w:line="360" w:lineRule="auto"/>
        <w:jc w:val="both"/>
        <w:rPr>
          <w:b/>
        </w:rPr>
      </w:pPr>
      <w:r w:rsidRPr="00665753">
        <w:rPr>
          <w:b/>
        </w:rPr>
        <w:t>5. Payment Menu:</w:t>
      </w:r>
    </w:p>
    <w:p w14:paraId="72ED8B15" w14:textId="392AE926" w:rsidR="00D02C45" w:rsidRPr="00665753" w:rsidRDefault="00D02C45" w:rsidP="00665753">
      <w:pPr>
        <w:tabs>
          <w:tab w:val="left" w:pos="1450"/>
        </w:tabs>
        <w:spacing w:line="360" w:lineRule="auto"/>
        <w:jc w:val="both"/>
      </w:pPr>
      <w:r w:rsidRPr="00665753">
        <w:t>This section allows the patient to manage billing and payment information.</w:t>
      </w:r>
    </w:p>
    <w:p w14:paraId="1DFDA894" w14:textId="77777777" w:rsidR="00D02C45" w:rsidRPr="00AD61BB" w:rsidRDefault="00D02C45" w:rsidP="00087F24">
      <w:pPr>
        <w:pStyle w:val="ListParagraph"/>
        <w:numPr>
          <w:ilvl w:val="0"/>
          <w:numId w:val="7"/>
        </w:numPr>
        <w:tabs>
          <w:tab w:val="left" w:pos="1450"/>
        </w:tabs>
        <w:spacing w:line="360" w:lineRule="auto"/>
        <w:jc w:val="both"/>
        <w:rPr>
          <w:sz w:val="24"/>
          <w:szCs w:val="24"/>
        </w:rPr>
      </w:pPr>
      <w:r w:rsidRPr="00AD61BB">
        <w:rPr>
          <w:b/>
          <w:sz w:val="24"/>
          <w:szCs w:val="24"/>
        </w:rPr>
        <w:t>View Billing Details:</w:t>
      </w:r>
      <w:r w:rsidRPr="00AD61BB">
        <w:rPr>
          <w:sz w:val="24"/>
          <w:szCs w:val="24"/>
        </w:rPr>
        <w:t xml:space="preserve"> See details of the bills, including itemized charges.</w:t>
      </w:r>
    </w:p>
    <w:p w14:paraId="27390AA9" w14:textId="77777777" w:rsidR="00D02C45" w:rsidRPr="00AD61BB" w:rsidRDefault="00D02C45" w:rsidP="00087F24">
      <w:pPr>
        <w:pStyle w:val="ListParagraph"/>
        <w:numPr>
          <w:ilvl w:val="0"/>
          <w:numId w:val="7"/>
        </w:numPr>
        <w:tabs>
          <w:tab w:val="left" w:pos="1450"/>
        </w:tabs>
        <w:spacing w:line="360" w:lineRule="auto"/>
        <w:jc w:val="both"/>
        <w:rPr>
          <w:sz w:val="24"/>
          <w:szCs w:val="24"/>
        </w:rPr>
      </w:pPr>
      <w:r w:rsidRPr="00AD61BB">
        <w:rPr>
          <w:b/>
          <w:sz w:val="24"/>
          <w:szCs w:val="24"/>
        </w:rPr>
        <w:t>View Billing Info:</w:t>
      </w:r>
      <w:r w:rsidRPr="00AD61BB">
        <w:rPr>
          <w:sz w:val="24"/>
          <w:szCs w:val="24"/>
        </w:rPr>
        <w:t xml:space="preserve"> Access overall billing information and payment history.</w:t>
      </w:r>
    </w:p>
    <w:p w14:paraId="60A0AA93" w14:textId="366192D7" w:rsidR="00AD61BB" w:rsidRPr="00AD61BB" w:rsidRDefault="00D02C45" w:rsidP="00087F24">
      <w:pPr>
        <w:pStyle w:val="ListParagraph"/>
        <w:numPr>
          <w:ilvl w:val="0"/>
          <w:numId w:val="7"/>
        </w:numPr>
        <w:tabs>
          <w:tab w:val="left" w:pos="1450"/>
        </w:tabs>
        <w:spacing w:line="360" w:lineRule="auto"/>
        <w:jc w:val="both"/>
        <w:rPr>
          <w:sz w:val="24"/>
          <w:szCs w:val="24"/>
        </w:rPr>
      </w:pPr>
      <w:r w:rsidRPr="00AD61BB">
        <w:rPr>
          <w:b/>
          <w:sz w:val="24"/>
          <w:szCs w:val="24"/>
        </w:rPr>
        <w:t>Back:</w:t>
      </w:r>
      <w:r w:rsidRPr="00AD61BB">
        <w:rPr>
          <w:sz w:val="24"/>
          <w:szCs w:val="24"/>
        </w:rPr>
        <w:t xml:space="preserve"> Return to the Main Menu.</w:t>
      </w:r>
    </w:p>
    <w:p w14:paraId="7FA4EFC9" w14:textId="77777777" w:rsidR="00D02C45" w:rsidRPr="00665753" w:rsidRDefault="00D02C45" w:rsidP="00665753">
      <w:pPr>
        <w:tabs>
          <w:tab w:val="left" w:pos="1450"/>
        </w:tabs>
        <w:spacing w:line="360" w:lineRule="auto"/>
        <w:jc w:val="both"/>
        <w:rPr>
          <w:b/>
        </w:rPr>
      </w:pPr>
      <w:r w:rsidRPr="00665753">
        <w:rPr>
          <w:b/>
        </w:rPr>
        <w:t>6. Login:</w:t>
      </w:r>
    </w:p>
    <w:p w14:paraId="2E99E30A" w14:textId="1CBA0508" w:rsidR="00D02C45" w:rsidRPr="00665753" w:rsidRDefault="00D02C45" w:rsidP="00665753">
      <w:pPr>
        <w:tabs>
          <w:tab w:val="left" w:pos="1450"/>
        </w:tabs>
        <w:spacing w:line="360" w:lineRule="auto"/>
        <w:jc w:val="both"/>
      </w:pPr>
      <w:r w:rsidRPr="00665753">
        <w:t>This is the option for the patient to log into the portal, usually found on the initial screen or when the patient is logged out.</w:t>
      </w:r>
    </w:p>
    <w:p w14:paraId="20A2FE67" w14:textId="77777777" w:rsidR="00AD61BB" w:rsidRPr="00665753" w:rsidRDefault="00AD61BB" w:rsidP="00665753">
      <w:pPr>
        <w:tabs>
          <w:tab w:val="left" w:pos="1450"/>
        </w:tabs>
        <w:spacing w:line="360" w:lineRule="auto"/>
        <w:jc w:val="both"/>
      </w:pPr>
    </w:p>
    <w:p w14:paraId="60A7BB7E" w14:textId="28066F90" w:rsidR="00D02C45" w:rsidRPr="00665753" w:rsidRDefault="00D02C45" w:rsidP="00665753">
      <w:pPr>
        <w:tabs>
          <w:tab w:val="left" w:pos="1450"/>
        </w:tabs>
        <w:spacing w:line="360" w:lineRule="auto"/>
        <w:jc w:val="both"/>
        <w:rPr>
          <w:b/>
        </w:rPr>
      </w:pPr>
      <w:r w:rsidRPr="00665753">
        <w:rPr>
          <w:b/>
        </w:rPr>
        <w:t>Navigation Flow</w:t>
      </w:r>
    </w:p>
    <w:p w14:paraId="1DD0A7D8" w14:textId="39D860B2" w:rsidR="00D02C45" w:rsidRPr="00AD61BB" w:rsidRDefault="00D02C45" w:rsidP="00087F24">
      <w:pPr>
        <w:pStyle w:val="ListParagraph"/>
        <w:numPr>
          <w:ilvl w:val="0"/>
          <w:numId w:val="8"/>
        </w:numPr>
        <w:tabs>
          <w:tab w:val="left" w:pos="1450"/>
        </w:tabs>
        <w:spacing w:line="360" w:lineRule="auto"/>
        <w:jc w:val="both"/>
        <w:rPr>
          <w:sz w:val="24"/>
          <w:szCs w:val="24"/>
        </w:rPr>
      </w:pPr>
      <w:r w:rsidRPr="00AD61BB">
        <w:rPr>
          <w:b/>
          <w:sz w:val="24"/>
          <w:szCs w:val="24"/>
        </w:rPr>
        <w:t>Patient logs in</w:t>
      </w:r>
      <w:r w:rsidRPr="00AD61BB">
        <w:rPr>
          <w:sz w:val="24"/>
          <w:szCs w:val="24"/>
        </w:rPr>
        <w:t xml:space="preserve"> to the portal.</w:t>
      </w:r>
    </w:p>
    <w:p w14:paraId="68C3BF7D" w14:textId="66419E24" w:rsidR="00D02C45" w:rsidRPr="00AD61BB" w:rsidRDefault="00D02C45" w:rsidP="00087F24">
      <w:pPr>
        <w:pStyle w:val="ListParagraph"/>
        <w:numPr>
          <w:ilvl w:val="0"/>
          <w:numId w:val="8"/>
        </w:numPr>
        <w:tabs>
          <w:tab w:val="left" w:pos="1450"/>
        </w:tabs>
        <w:spacing w:line="360" w:lineRule="auto"/>
        <w:jc w:val="both"/>
        <w:rPr>
          <w:sz w:val="24"/>
          <w:szCs w:val="24"/>
        </w:rPr>
      </w:pPr>
      <w:r w:rsidRPr="00AD61BB">
        <w:rPr>
          <w:b/>
          <w:sz w:val="24"/>
          <w:szCs w:val="24"/>
        </w:rPr>
        <w:t>Main Menu</w:t>
      </w:r>
      <w:r w:rsidRPr="00AD61BB">
        <w:rPr>
          <w:sz w:val="24"/>
          <w:szCs w:val="24"/>
        </w:rPr>
        <w:t xml:space="preserve"> is displayed with options to access different menus.</w:t>
      </w:r>
    </w:p>
    <w:p w14:paraId="38961D31" w14:textId="4240BB3A" w:rsidR="00D02C45" w:rsidRPr="00AD61BB" w:rsidRDefault="00D02C45" w:rsidP="00087F24">
      <w:pPr>
        <w:pStyle w:val="ListParagraph"/>
        <w:numPr>
          <w:ilvl w:val="0"/>
          <w:numId w:val="8"/>
        </w:numPr>
        <w:tabs>
          <w:tab w:val="left" w:pos="1450"/>
        </w:tabs>
        <w:spacing w:line="360" w:lineRule="auto"/>
        <w:jc w:val="both"/>
        <w:rPr>
          <w:sz w:val="24"/>
          <w:szCs w:val="24"/>
        </w:rPr>
      </w:pPr>
      <w:r w:rsidRPr="00AD61BB">
        <w:rPr>
          <w:b/>
          <w:sz w:val="24"/>
          <w:szCs w:val="24"/>
        </w:rPr>
        <w:t>Appointments Menu:</w:t>
      </w:r>
      <w:r w:rsidRPr="00AD61BB">
        <w:rPr>
          <w:sz w:val="24"/>
          <w:szCs w:val="24"/>
        </w:rPr>
        <w:t xml:space="preserve"> The patient can manage their appointments.</w:t>
      </w:r>
    </w:p>
    <w:p w14:paraId="71EAA129" w14:textId="5BD1A54E" w:rsidR="00D02C45" w:rsidRPr="00AD61BB" w:rsidRDefault="00D02C45" w:rsidP="00087F24">
      <w:pPr>
        <w:pStyle w:val="ListParagraph"/>
        <w:numPr>
          <w:ilvl w:val="0"/>
          <w:numId w:val="8"/>
        </w:numPr>
        <w:tabs>
          <w:tab w:val="left" w:pos="1450"/>
        </w:tabs>
        <w:spacing w:line="360" w:lineRule="auto"/>
        <w:jc w:val="both"/>
        <w:rPr>
          <w:sz w:val="24"/>
          <w:szCs w:val="24"/>
        </w:rPr>
      </w:pPr>
      <w:r w:rsidRPr="00AD61BB">
        <w:rPr>
          <w:b/>
          <w:sz w:val="24"/>
          <w:szCs w:val="24"/>
        </w:rPr>
        <w:t>EHR Menu:</w:t>
      </w:r>
      <w:r w:rsidRPr="00AD61BB">
        <w:rPr>
          <w:sz w:val="24"/>
          <w:szCs w:val="24"/>
        </w:rPr>
        <w:t xml:space="preserve"> The patient can view their electronic health records.</w:t>
      </w:r>
    </w:p>
    <w:p w14:paraId="5135A338" w14:textId="74B26A0A" w:rsidR="00D02C45" w:rsidRPr="00AD61BB" w:rsidRDefault="00D02C45" w:rsidP="00087F24">
      <w:pPr>
        <w:pStyle w:val="ListParagraph"/>
        <w:numPr>
          <w:ilvl w:val="0"/>
          <w:numId w:val="8"/>
        </w:numPr>
        <w:tabs>
          <w:tab w:val="left" w:pos="1450"/>
        </w:tabs>
        <w:spacing w:line="360" w:lineRule="auto"/>
        <w:jc w:val="both"/>
        <w:rPr>
          <w:sz w:val="24"/>
          <w:szCs w:val="24"/>
        </w:rPr>
      </w:pPr>
      <w:r w:rsidRPr="00AD61BB">
        <w:rPr>
          <w:b/>
          <w:sz w:val="24"/>
          <w:szCs w:val="24"/>
        </w:rPr>
        <w:t>Payment Menu:</w:t>
      </w:r>
      <w:r w:rsidRPr="00AD61BB">
        <w:rPr>
          <w:sz w:val="24"/>
          <w:szCs w:val="24"/>
        </w:rPr>
        <w:t xml:space="preserve"> The patient can view billing details and information.</w:t>
      </w:r>
    </w:p>
    <w:p w14:paraId="11C388F8" w14:textId="0BFF3C58" w:rsidR="00D02C45" w:rsidRPr="00AD61BB" w:rsidRDefault="00D02C45" w:rsidP="00087F24">
      <w:pPr>
        <w:pStyle w:val="ListParagraph"/>
        <w:numPr>
          <w:ilvl w:val="0"/>
          <w:numId w:val="8"/>
        </w:numPr>
        <w:tabs>
          <w:tab w:val="left" w:pos="1450"/>
        </w:tabs>
        <w:spacing w:line="360" w:lineRule="auto"/>
        <w:jc w:val="both"/>
        <w:rPr>
          <w:sz w:val="24"/>
          <w:szCs w:val="24"/>
        </w:rPr>
      </w:pPr>
      <w:r w:rsidRPr="00AD61BB">
        <w:rPr>
          <w:b/>
          <w:sz w:val="24"/>
          <w:szCs w:val="24"/>
        </w:rPr>
        <w:t>Back:</w:t>
      </w:r>
      <w:r w:rsidRPr="00AD61BB">
        <w:rPr>
          <w:sz w:val="24"/>
          <w:szCs w:val="24"/>
        </w:rPr>
        <w:t xml:space="preserve"> Navigation buttons allow the patient to return to the previous menu or the main menu.</w:t>
      </w:r>
    </w:p>
    <w:p w14:paraId="6C6A7CCC" w14:textId="49B638EB" w:rsidR="007B70CB" w:rsidRPr="00665753" w:rsidRDefault="00D02C45" w:rsidP="00665753">
      <w:pPr>
        <w:tabs>
          <w:tab w:val="left" w:pos="1450"/>
        </w:tabs>
        <w:spacing w:line="360" w:lineRule="auto"/>
        <w:jc w:val="both"/>
      </w:pPr>
      <w:r w:rsidRPr="00665753">
        <w:lastRenderedPageBreak/>
        <w:t>This structure provides a user-friendly way for patients to navigate through the portal, ensuring they can easily access and manage their health-related information and appointments.</w:t>
      </w:r>
    </w:p>
    <w:p w14:paraId="2E70C3AC" w14:textId="77777777" w:rsidR="006157B4" w:rsidRPr="002D34C5" w:rsidRDefault="006157B4" w:rsidP="000C6497">
      <w:pPr>
        <w:tabs>
          <w:tab w:val="left" w:pos="1450"/>
        </w:tabs>
        <w:spacing w:line="360" w:lineRule="auto"/>
        <w:rPr>
          <w:b/>
          <w:sz w:val="28"/>
          <w:szCs w:val="28"/>
        </w:rPr>
      </w:pPr>
    </w:p>
    <w:p w14:paraId="09C9ABD4" w14:textId="268685D8" w:rsidR="009E4307" w:rsidRDefault="009E4307" w:rsidP="00087F24">
      <w:pPr>
        <w:pStyle w:val="Heading2"/>
        <w:numPr>
          <w:ilvl w:val="1"/>
          <w:numId w:val="3"/>
        </w:numPr>
        <w:spacing w:line="360" w:lineRule="auto"/>
        <w:rPr>
          <w:rFonts w:ascii="Times New Roman" w:hAnsi="Times New Roman" w:cs="Times New Roman"/>
          <w:color w:val="auto"/>
        </w:rPr>
      </w:pPr>
      <w:bookmarkStart w:id="6" w:name="_Toc170139473"/>
      <w:r w:rsidRPr="00D74EC0">
        <w:rPr>
          <w:rFonts w:ascii="Times New Roman" w:hAnsi="Times New Roman" w:cs="Times New Roman"/>
          <w:color w:val="auto"/>
        </w:rPr>
        <w:t>Doctor Module Design</w:t>
      </w:r>
      <w:bookmarkEnd w:id="6"/>
    </w:p>
    <w:p w14:paraId="34AE0D91" w14:textId="40DA31A9" w:rsidR="00D74EC0" w:rsidRDefault="089E1A10" w:rsidP="00FE33AD">
      <w:pPr>
        <w:spacing w:line="360" w:lineRule="auto"/>
        <w:jc w:val="both"/>
      </w:pPr>
      <w:r>
        <w:rPr>
          <w:noProof/>
        </w:rPr>
        <w:drawing>
          <wp:inline distT="0" distB="0" distL="0" distR="0" wp14:anchorId="52AF47B2" wp14:editId="39003F21">
            <wp:extent cx="6286500" cy="5705476"/>
            <wp:effectExtent l="0" t="0" r="0" b="0"/>
            <wp:docPr id="221801945" name="Picture 22180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286500" cy="5705476"/>
                    </a:xfrm>
                    <a:prstGeom prst="rect">
                      <a:avLst/>
                    </a:prstGeom>
                  </pic:spPr>
                </pic:pic>
              </a:graphicData>
            </a:graphic>
          </wp:inline>
        </w:drawing>
      </w:r>
    </w:p>
    <w:p w14:paraId="4DC31D11" w14:textId="77777777" w:rsidR="00FE33AD" w:rsidRDefault="00FE33AD" w:rsidP="00FE33AD">
      <w:pPr>
        <w:spacing w:before="240" w:after="240" w:line="360" w:lineRule="auto"/>
        <w:jc w:val="both"/>
      </w:pPr>
    </w:p>
    <w:p w14:paraId="42FEECDC" w14:textId="61BA93C0" w:rsidR="00D74EC0" w:rsidRDefault="14C5430E" w:rsidP="00FE33AD">
      <w:pPr>
        <w:spacing w:before="240" w:after="240" w:line="360" w:lineRule="auto"/>
        <w:ind w:firstLine="720"/>
        <w:jc w:val="both"/>
      </w:pPr>
      <w:r w:rsidRPr="71A29C23">
        <w:rPr>
          <w:rFonts w:eastAsia="Aptos"/>
        </w:rPr>
        <w:t xml:space="preserve">The diagram depicts the flow of the Doctor interface within the Hospital Management System (HMS), with each box symbolizing a menu or interface state for a doctor. This design intends to offer </w:t>
      </w:r>
      <w:r w:rsidRPr="71A29C23">
        <w:rPr>
          <w:rFonts w:eastAsia="Aptos"/>
        </w:rPr>
        <w:lastRenderedPageBreak/>
        <w:t>an organized and intuitive structure for the doctor's functionalities, ensuring an efficient workflow between the states.</w:t>
      </w:r>
    </w:p>
    <w:p w14:paraId="79E1EA23" w14:textId="68C945C5" w:rsidR="00D74EC0" w:rsidRDefault="14C5430E" w:rsidP="00FE33AD">
      <w:pPr>
        <w:spacing w:before="240" w:after="240" w:line="360" w:lineRule="auto"/>
        <w:jc w:val="both"/>
      </w:pPr>
      <w:r w:rsidRPr="71A29C23">
        <w:rPr>
          <w:rFonts w:eastAsia="Aptos"/>
        </w:rPr>
        <w:t>Initially, the doctor encounters options to "Login" or "Exit" the system. After selecting "Login" and successfully entering credentials, the doctor is directed to the "Doctor Main Menu," which serves as the central hub for accessing various functionalities.</w:t>
      </w:r>
    </w:p>
    <w:p w14:paraId="275FE906" w14:textId="67426AE4" w:rsidR="00D74EC0" w:rsidRDefault="14C5430E" w:rsidP="00FE33AD">
      <w:pPr>
        <w:spacing w:before="240" w:after="240" w:line="360" w:lineRule="auto"/>
        <w:jc w:val="both"/>
      </w:pPr>
      <w:r w:rsidRPr="71A29C23">
        <w:rPr>
          <w:rFonts w:eastAsia="Aptos"/>
        </w:rPr>
        <w:t>From the "Doctor Main Menu," the doctor can proceed to three primary menus: the "Scheduler Menu," the "Secure EHR Menu," and the "Report and Analytics Menu."</w:t>
      </w:r>
    </w:p>
    <w:p w14:paraId="6BCA81FF" w14:textId="448FB19B" w:rsidR="00D74EC0" w:rsidRDefault="14C5430E" w:rsidP="00087F24">
      <w:pPr>
        <w:pStyle w:val="ListParagraph"/>
        <w:numPr>
          <w:ilvl w:val="0"/>
          <w:numId w:val="11"/>
        </w:numPr>
        <w:spacing w:before="240" w:after="240" w:line="360" w:lineRule="auto"/>
        <w:jc w:val="both"/>
        <w:rPr>
          <w:rFonts w:eastAsia="Times New Roman"/>
          <w:sz w:val="24"/>
          <w:szCs w:val="24"/>
        </w:rPr>
      </w:pPr>
      <w:r w:rsidRPr="71A29C23">
        <w:rPr>
          <w:rFonts w:eastAsia="Times New Roman"/>
          <w:b/>
          <w:sz w:val="24"/>
          <w:szCs w:val="24"/>
        </w:rPr>
        <w:t>Scheduler Menu:</w:t>
      </w:r>
      <w:r w:rsidRPr="71A29C23">
        <w:rPr>
          <w:rFonts w:eastAsia="Times New Roman"/>
          <w:sz w:val="24"/>
          <w:szCs w:val="24"/>
        </w:rPr>
        <w:t xml:space="preserve"> This section focuses on managing appointments. Doctors can "Add Appointments" and navigate "Back" to the main menu, ensuring smooth and efficient scheduling.</w:t>
      </w:r>
    </w:p>
    <w:p w14:paraId="4D1E0138" w14:textId="2012DA64" w:rsidR="00D74EC0" w:rsidRDefault="14C5430E" w:rsidP="00087F24">
      <w:pPr>
        <w:pStyle w:val="ListParagraph"/>
        <w:numPr>
          <w:ilvl w:val="0"/>
          <w:numId w:val="11"/>
        </w:numPr>
        <w:spacing w:before="240" w:after="240" w:line="360" w:lineRule="auto"/>
        <w:jc w:val="both"/>
        <w:rPr>
          <w:rFonts w:eastAsia="Times New Roman"/>
          <w:sz w:val="24"/>
          <w:szCs w:val="24"/>
        </w:rPr>
      </w:pPr>
      <w:r w:rsidRPr="71A29C23">
        <w:rPr>
          <w:rFonts w:eastAsia="Times New Roman"/>
          <w:b/>
          <w:sz w:val="24"/>
          <w:szCs w:val="24"/>
        </w:rPr>
        <w:t>Secure EHR Menu:</w:t>
      </w:r>
      <w:r w:rsidRPr="71A29C23">
        <w:rPr>
          <w:rFonts w:eastAsia="Times New Roman"/>
          <w:sz w:val="24"/>
          <w:szCs w:val="24"/>
        </w:rPr>
        <w:t xml:space="preserve"> This section is dedicated to managing Electronic Health Records (EHR). Doctors can "Search EHR" to retrieve patient records, "Modify EHR" to update information, and use the "Back" option to return to the main menu seamlessly. This feature ensures quick and secure access to vital patient data.</w:t>
      </w:r>
    </w:p>
    <w:p w14:paraId="643274B5" w14:textId="36187B8F" w:rsidR="00D74EC0" w:rsidRDefault="14C5430E" w:rsidP="00087F24">
      <w:pPr>
        <w:pStyle w:val="ListParagraph"/>
        <w:numPr>
          <w:ilvl w:val="0"/>
          <w:numId w:val="11"/>
        </w:numPr>
        <w:spacing w:before="240" w:after="240" w:line="360" w:lineRule="auto"/>
        <w:jc w:val="both"/>
        <w:rPr>
          <w:rFonts w:eastAsia="Times New Roman"/>
          <w:sz w:val="24"/>
          <w:szCs w:val="24"/>
        </w:rPr>
      </w:pPr>
      <w:r w:rsidRPr="71A29C23">
        <w:rPr>
          <w:rFonts w:eastAsia="Times New Roman"/>
          <w:b/>
          <w:sz w:val="24"/>
          <w:szCs w:val="24"/>
        </w:rPr>
        <w:t>Report and Analytics Menu:</w:t>
      </w:r>
      <w:r w:rsidRPr="71A29C23">
        <w:rPr>
          <w:rFonts w:eastAsia="Times New Roman"/>
          <w:sz w:val="24"/>
          <w:szCs w:val="24"/>
        </w:rPr>
        <w:t xml:space="preserve"> This section offers tools for generating reports and analyzing data. Doctors can "View total Appointments" for an overview, "View Patients" to access patient lists, and "View today's Appointments" to focus on the current day's schedule. A "Back" option is also provided to return to the main menu.</w:t>
      </w:r>
    </w:p>
    <w:p w14:paraId="54F11A61" w14:textId="1CD5F46B" w:rsidR="00D74EC0" w:rsidRDefault="14C5430E" w:rsidP="00FE33AD">
      <w:pPr>
        <w:spacing w:before="240" w:after="240" w:line="360" w:lineRule="auto"/>
        <w:jc w:val="both"/>
      </w:pPr>
      <w:r w:rsidRPr="71A29C23">
        <w:rPr>
          <w:rFonts w:eastAsia="Aptos"/>
        </w:rPr>
        <w:t>Several considerations are factored into this design: usability, security, responsiveness, error handling, and scalability. The interface is user-friendly and intuitive, allowing efficient navigation and task performance. Security is ensured through secure login and access control to protect sensitive medical data. The interface is responsive to different devices and screen sizes, ensuring accessibility for all staff. Robust error handling manages invalid inputs or system errors gracefully. Finally, the design accommodates future enhancements and additional functionalities without major redesigns.</w:t>
      </w:r>
    </w:p>
    <w:p w14:paraId="5BC04D0E" w14:textId="2D55F13F" w:rsidR="00D74EC0" w:rsidRDefault="14C5430E" w:rsidP="00FE33AD">
      <w:pPr>
        <w:spacing w:before="240" w:after="240" w:line="360" w:lineRule="auto"/>
        <w:jc w:val="both"/>
      </w:pPr>
      <w:r w:rsidRPr="71A29C23">
        <w:rPr>
          <w:rFonts w:eastAsia="Aptos"/>
        </w:rPr>
        <w:t>In summary, this program design aims to provide a structured and organized interface for doctors within the HMS. By clearly defining each menu and interface state, it ensures an efficient and user-friendly experience, allowing doctors to perform their tasks effectively while maintaining the integrity and security of the system.</w:t>
      </w:r>
    </w:p>
    <w:p w14:paraId="32C70D1C" w14:textId="430436D5" w:rsidR="00D74EC0" w:rsidRDefault="00D74EC0" w:rsidP="00D74EC0"/>
    <w:p w14:paraId="7710A222" w14:textId="7184B483" w:rsidR="00D74EC0" w:rsidRDefault="00D74EC0" w:rsidP="00D74EC0"/>
    <w:p w14:paraId="40DFCF7D" w14:textId="77777777" w:rsidR="00D74EC0" w:rsidRPr="00D74EC0" w:rsidRDefault="00D74EC0" w:rsidP="00D74EC0"/>
    <w:p w14:paraId="18D19565" w14:textId="6B73CC7F" w:rsidR="009E4307" w:rsidRDefault="009E4307" w:rsidP="00087F24">
      <w:pPr>
        <w:pStyle w:val="Heading2"/>
        <w:numPr>
          <w:ilvl w:val="1"/>
          <w:numId w:val="3"/>
        </w:numPr>
        <w:spacing w:line="360" w:lineRule="auto"/>
        <w:rPr>
          <w:rFonts w:ascii="Times New Roman" w:hAnsi="Times New Roman" w:cs="Times New Roman"/>
          <w:color w:val="auto"/>
        </w:rPr>
      </w:pPr>
      <w:bookmarkStart w:id="7" w:name="_Toc170139474"/>
      <w:r w:rsidRPr="00D74EC0">
        <w:rPr>
          <w:rFonts w:ascii="Times New Roman" w:hAnsi="Times New Roman" w:cs="Times New Roman"/>
          <w:color w:val="auto"/>
        </w:rPr>
        <w:t>Staff Nurse Module Design</w:t>
      </w:r>
      <w:bookmarkEnd w:id="7"/>
    </w:p>
    <w:p w14:paraId="46C46BBB" w14:textId="25470AA0" w:rsidR="00D74EC0" w:rsidRDefault="0036593B" w:rsidP="00D74EC0">
      <w:r w:rsidRPr="0036593B">
        <w:drawing>
          <wp:inline distT="0" distB="0" distL="0" distR="0" wp14:anchorId="2BAD2C3A" wp14:editId="4402A158">
            <wp:extent cx="6285230" cy="5424805"/>
            <wp:effectExtent l="0" t="0" r="1270" b="4445"/>
            <wp:docPr id="1674094161" name="Picture 1" descr="A diagram of a pat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94161" name="Picture 1" descr="A diagram of a patient&#10;&#10;Description automatically generated"/>
                    <pic:cNvPicPr/>
                  </pic:nvPicPr>
                  <pic:blipFill>
                    <a:blip r:embed="rId11"/>
                    <a:stretch>
                      <a:fillRect/>
                    </a:stretch>
                  </pic:blipFill>
                  <pic:spPr>
                    <a:xfrm>
                      <a:off x="0" y="0"/>
                      <a:ext cx="6285230" cy="5424805"/>
                    </a:xfrm>
                    <a:prstGeom prst="rect">
                      <a:avLst/>
                    </a:prstGeom>
                  </pic:spPr>
                </pic:pic>
              </a:graphicData>
            </a:graphic>
          </wp:inline>
        </w:drawing>
      </w:r>
    </w:p>
    <w:p w14:paraId="50F2D664" w14:textId="77777777" w:rsidR="00AC25E1" w:rsidRDefault="00AC25E1" w:rsidP="007945F6">
      <w:pPr>
        <w:spacing w:line="360" w:lineRule="auto"/>
        <w:ind w:firstLine="720"/>
        <w:jc w:val="both"/>
      </w:pPr>
    </w:p>
    <w:p w14:paraId="45A3EAE0" w14:textId="531E6AC5" w:rsidR="007945F6" w:rsidRDefault="007945F6" w:rsidP="007945F6">
      <w:pPr>
        <w:spacing w:line="360" w:lineRule="auto"/>
        <w:ind w:firstLine="720"/>
        <w:jc w:val="both"/>
      </w:pPr>
      <w:r w:rsidRPr="007945F6">
        <w:t>The diagram illustrates the flow of the Staff Nurse interface within the Hospital Management System (HMS), with each box representing a menu or interface state of function of a staff nurse. This design aims to provide an organized and intuitive structure for the nurse's functionalities, ensuring an efficient workflow between the states.</w:t>
      </w:r>
    </w:p>
    <w:p w14:paraId="363DDFD6" w14:textId="77777777" w:rsidR="007945F6" w:rsidRDefault="007945F6" w:rsidP="007945F6">
      <w:pPr>
        <w:spacing w:line="360" w:lineRule="auto"/>
        <w:ind w:firstLine="720"/>
        <w:jc w:val="both"/>
      </w:pPr>
      <w:r w:rsidRPr="007945F6">
        <w:lastRenderedPageBreak/>
        <w:t>Starting at the Main Menu (HMS), the nurse logs in through the Nurse Login Page, which then verifies the nurse's credentials before granting access to the Main Menu (Nurse). From this main menu, the nurse can access three primary functionalities: Access Doctor Schedule, Manage Inventory, and Generate Reports.</w:t>
      </w:r>
    </w:p>
    <w:p w14:paraId="4EAB65C4" w14:textId="77777777" w:rsidR="007945F6" w:rsidRDefault="007945F6" w:rsidP="007945F6">
      <w:pPr>
        <w:spacing w:line="360" w:lineRule="auto"/>
        <w:ind w:firstLine="720"/>
        <w:jc w:val="both"/>
      </w:pPr>
      <w:r w:rsidRPr="007945F6">
        <w:t>The "Access Doctor Schedule" functionality allows nurses to view and manage doctor schedules. Within this section, they can view current schedules, add new appointments, remove existing appointments, and modify appointments.</w:t>
      </w:r>
    </w:p>
    <w:p w14:paraId="6AB86B1B" w14:textId="77777777" w:rsidR="007945F6" w:rsidRDefault="007945F6" w:rsidP="007945F6">
      <w:pPr>
        <w:spacing w:line="360" w:lineRule="auto"/>
        <w:ind w:firstLine="720"/>
        <w:jc w:val="both"/>
      </w:pPr>
      <w:r w:rsidRPr="007945F6">
        <w:t>The "Manage Inventory" functionality is crucial for maintaining medical supplies. Here, nurses can view the list of current inventory items, search for specific items, identify items that are running low, add new items to the inventory, remove items, and edit details of existing inventory items.</w:t>
      </w:r>
    </w:p>
    <w:p w14:paraId="0CD47621" w14:textId="0297F992" w:rsidR="007945F6" w:rsidRDefault="007945F6" w:rsidP="007945F6">
      <w:pPr>
        <w:spacing w:line="360" w:lineRule="auto"/>
        <w:ind w:firstLine="720"/>
        <w:jc w:val="both"/>
      </w:pPr>
      <w:r w:rsidRPr="007945F6">
        <w:t xml:space="preserve">Lastly, the "Generate Reports" functionality enables nurses to generate various reports for administrative and medical purposes. They can generate patient lists, lists of patients under specific doctors, </w:t>
      </w:r>
      <w:r w:rsidR="0036593B">
        <w:t xml:space="preserve">and </w:t>
      </w:r>
      <w:r w:rsidRPr="007945F6">
        <w:t>patient appointment details.</w:t>
      </w:r>
    </w:p>
    <w:p w14:paraId="1EF8A23A" w14:textId="77777777" w:rsidR="007945F6" w:rsidRDefault="007945F6" w:rsidP="007945F6">
      <w:pPr>
        <w:spacing w:line="360" w:lineRule="auto"/>
        <w:ind w:firstLine="720"/>
        <w:jc w:val="both"/>
      </w:pPr>
      <w:r w:rsidRPr="007945F6">
        <w:t>Several factors are considered in this design: usability, security, responsiveness, error handling, and scalability. The interface is designed to be user-friendly and intuitive, allowing nurses to navigate through menus and perform tasks efficiently. Security is ensured through secure login and access control to protect sensitive medical data. The interface is responsive to different devices and screen sizes, ensuring accessibility for all staff. Robust error handling manages invalid inputs or system errors gracefully. Finally, the design accommodates future enhancements and additional functionalities without major redesigns.</w:t>
      </w:r>
    </w:p>
    <w:p w14:paraId="4FEBD9E0" w14:textId="10544F52" w:rsidR="0017037E" w:rsidRPr="007945F6" w:rsidRDefault="007945F6" w:rsidP="007945F6">
      <w:pPr>
        <w:spacing w:line="360" w:lineRule="auto"/>
        <w:ind w:firstLine="720"/>
        <w:jc w:val="both"/>
      </w:pPr>
      <w:r>
        <w:t>In conclusion, t</w:t>
      </w:r>
      <w:r w:rsidRPr="007945F6">
        <w:t>his program design aims to provide a structured and organized interface for staff nurses within the HMS. By clearly defining each menu and interface state, it ensures an efficient and user-friendly experience, allowing nurses to perform their tasks effectively while maintaining the integrity and security of the system.</w:t>
      </w:r>
    </w:p>
    <w:p w14:paraId="734318DD" w14:textId="77777777" w:rsidR="00D74EC0" w:rsidRPr="00D74EC0" w:rsidRDefault="00D74EC0" w:rsidP="00D74EC0"/>
    <w:p w14:paraId="357367B8" w14:textId="77777777" w:rsidR="00937661" w:rsidRDefault="00937661" w:rsidP="00D74EC0"/>
    <w:p w14:paraId="789433A3" w14:textId="77777777" w:rsidR="00937661" w:rsidRDefault="00937661" w:rsidP="00D74EC0"/>
    <w:p w14:paraId="5A647286" w14:textId="77777777" w:rsidR="00937661" w:rsidRPr="00D74EC0" w:rsidRDefault="00937661" w:rsidP="00D74EC0"/>
    <w:p w14:paraId="3B5D1211" w14:textId="524CB69E" w:rsidR="009E4307" w:rsidRPr="00D74EC0" w:rsidRDefault="009E4307" w:rsidP="00087F24">
      <w:pPr>
        <w:pStyle w:val="Heading2"/>
        <w:numPr>
          <w:ilvl w:val="1"/>
          <w:numId w:val="3"/>
        </w:numPr>
        <w:spacing w:line="360" w:lineRule="auto"/>
        <w:rPr>
          <w:rFonts w:ascii="Times New Roman" w:hAnsi="Times New Roman" w:cs="Times New Roman"/>
          <w:color w:val="auto"/>
        </w:rPr>
      </w:pPr>
      <w:bookmarkStart w:id="8" w:name="_Toc170139475"/>
      <w:r w:rsidRPr="00D74EC0">
        <w:rPr>
          <w:rFonts w:ascii="Times New Roman" w:hAnsi="Times New Roman" w:cs="Times New Roman"/>
          <w:color w:val="auto"/>
        </w:rPr>
        <w:t>Hospital Administrator Module Design</w:t>
      </w:r>
      <w:bookmarkEnd w:id="8"/>
      <w:r w:rsidRPr="00D74EC0">
        <w:rPr>
          <w:rFonts w:ascii="Times New Roman" w:hAnsi="Times New Roman" w:cs="Times New Roman"/>
          <w:color w:val="auto"/>
        </w:rPr>
        <w:t xml:space="preserve"> </w:t>
      </w:r>
    </w:p>
    <w:p w14:paraId="29203BCF" w14:textId="77777777" w:rsidR="00CA47A3" w:rsidRDefault="00CA47A3" w:rsidP="000C6497">
      <w:pPr>
        <w:tabs>
          <w:tab w:val="left" w:pos="1450"/>
        </w:tabs>
        <w:spacing w:line="360" w:lineRule="auto"/>
        <w:rPr>
          <w:b/>
          <w:sz w:val="28"/>
          <w:szCs w:val="28"/>
        </w:rPr>
      </w:pPr>
    </w:p>
    <w:p w14:paraId="7A413F22" w14:textId="77777777" w:rsidR="00833DAC" w:rsidRDefault="00833DAC" w:rsidP="000C6497">
      <w:pPr>
        <w:tabs>
          <w:tab w:val="left" w:pos="1450"/>
        </w:tabs>
        <w:spacing w:line="360" w:lineRule="auto"/>
        <w:rPr>
          <w:b/>
          <w:sz w:val="28"/>
          <w:szCs w:val="28"/>
        </w:rPr>
      </w:pPr>
    </w:p>
    <w:p w14:paraId="480E1ED6" w14:textId="77777777" w:rsidR="00833DAC" w:rsidRDefault="00833DAC" w:rsidP="000C6497">
      <w:pPr>
        <w:tabs>
          <w:tab w:val="left" w:pos="1450"/>
        </w:tabs>
        <w:spacing w:line="360" w:lineRule="auto"/>
        <w:rPr>
          <w:b/>
          <w:sz w:val="28"/>
          <w:szCs w:val="28"/>
        </w:rPr>
      </w:pPr>
    </w:p>
    <w:p w14:paraId="05C5FBFD" w14:textId="77777777" w:rsidR="00833DAC" w:rsidRDefault="00833DAC" w:rsidP="000C6497">
      <w:pPr>
        <w:tabs>
          <w:tab w:val="left" w:pos="1450"/>
        </w:tabs>
        <w:spacing w:line="360" w:lineRule="auto"/>
        <w:rPr>
          <w:b/>
          <w:sz w:val="28"/>
          <w:szCs w:val="28"/>
        </w:rPr>
      </w:pPr>
    </w:p>
    <w:p w14:paraId="75577D1C" w14:textId="77777777" w:rsidR="00833DAC" w:rsidRDefault="00833DAC" w:rsidP="000C6497">
      <w:pPr>
        <w:tabs>
          <w:tab w:val="left" w:pos="1450"/>
        </w:tabs>
        <w:spacing w:line="360" w:lineRule="auto"/>
        <w:rPr>
          <w:b/>
          <w:sz w:val="28"/>
          <w:szCs w:val="28"/>
        </w:rPr>
      </w:pPr>
    </w:p>
    <w:p w14:paraId="7A9DD996" w14:textId="77777777" w:rsidR="00833DAC" w:rsidRDefault="00833DAC" w:rsidP="000C6497">
      <w:pPr>
        <w:tabs>
          <w:tab w:val="left" w:pos="1450"/>
        </w:tabs>
        <w:spacing w:line="360" w:lineRule="auto"/>
        <w:rPr>
          <w:b/>
          <w:sz w:val="28"/>
          <w:szCs w:val="28"/>
        </w:rPr>
      </w:pPr>
    </w:p>
    <w:p w14:paraId="6FAA643C" w14:textId="77777777" w:rsidR="00833DAC" w:rsidRDefault="00833DAC" w:rsidP="000C6497">
      <w:pPr>
        <w:tabs>
          <w:tab w:val="left" w:pos="1450"/>
        </w:tabs>
        <w:spacing w:line="360" w:lineRule="auto"/>
        <w:rPr>
          <w:b/>
          <w:sz w:val="28"/>
          <w:szCs w:val="28"/>
        </w:rPr>
      </w:pPr>
    </w:p>
    <w:p w14:paraId="49F0409B" w14:textId="77777777" w:rsidR="00833DAC" w:rsidRDefault="00833DAC" w:rsidP="000C6497">
      <w:pPr>
        <w:tabs>
          <w:tab w:val="left" w:pos="1450"/>
        </w:tabs>
        <w:spacing w:line="360" w:lineRule="auto"/>
        <w:rPr>
          <w:b/>
          <w:sz w:val="28"/>
          <w:szCs w:val="28"/>
        </w:rPr>
      </w:pPr>
    </w:p>
    <w:p w14:paraId="00EAF1C1" w14:textId="77777777" w:rsidR="00833DAC" w:rsidRDefault="00833DAC" w:rsidP="000C6497">
      <w:pPr>
        <w:tabs>
          <w:tab w:val="left" w:pos="1450"/>
        </w:tabs>
        <w:spacing w:line="360" w:lineRule="auto"/>
        <w:rPr>
          <w:b/>
          <w:sz w:val="28"/>
          <w:szCs w:val="28"/>
        </w:rPr>
      </w:pPr>
    </w:p>
    <w:p w14:paraId="21EA3269" w14:textId="77777777" w:rsidR="00833DAC" w:rsidRDefault="00833DAC" w:rsidP="000C6497">
      <w:pPr>
        <w:tabs>
          <w:tab w:val="left" w:pos="1450"/>
        </w:tabs>
        <w:spacing w:line="360" w:lineRule="auto"/>
        <w:rPr>
          <w:b/>
          <w:sz w:val="28"/>
          <w:szCs w:val="28"/>
        </w:rPr>
      </w:pPr>
    </w:p>
    <w:p w14:paraId="05AC78AF" w14:textId="77777777" w:rsidR="00833DAC" w:rsidRDefault="00833DAC" w:rsidP="000C6497">
      <w:pPr>
        <w:tabs>
          <w:tab w:val="left" w:pos="1450"/>
        </w:tabs>
        <w:spacing w:line="360" w:lineRule="auto"/>
        <w:rPr>
          <w:b/>
          <w:sz w:val="28"/>
          <w:szCs w:val="28"/>
        </w:rPr>
      </w:pPr>
    </w:p>
    <w:p w14:paraId="101B38A2" w14:textId="77777777" w:rsidR="00833DAC" w:rsidRDefault="00833DAC" w:rsidP="000C6497">
      <w:pPr>
        <w:tabs>
          <w:tab w:val="left" w:pos="1450"/>
        </w:tabs>
        <w:spacing w:line="360" w:lineRule="auto"/>
        <w:rPr>
          <w:b/>
          <w:sz w:val="28"/>
          <w:szCs w:val="28"/>
        </w:rPr>
      </w:pPr>
    </w:p>
    <w:p w14:paraId="003814C5" w14:textId="77777777" w:rsidR="00EB25A5" w:rsidRDefault="00EB25A5" w:rsidP="000C6497">
      <w:pPr>
        <w:tabs>
          <w:tab w:val="left" w:pos="1450"/>
        </w:tabs>
        <w:spacing w:line="360" w:lineRule="auto"/>
        <w:rPr>
          <w:b/>
          <w:sz w:val="28"/>
          <w:szCs w:val="28"/>
        </w:rPr>
      </w:pPr>
    </w:p>
    <w:p w14:paraId="3CB81FE5" w14:textId="77777777" w:rsidR="00EB25A5" w:rsidRDefault="00EB25A5" w:rsidP="000C6497">
      <w:pPr>
        <w:tabs>
          <w:tab w:val="left" w:pos="1450"/>
        </w:tabs>
        <w:spacing w:line="360" w:lineRule="auto"/>
        <w:rPr>
          <w:b/>
          <w:sz w:val="28"/>
          <w:szCs w:val="28"/>
        </w:rPr>
      </w:pPr>
    </w:p>
    <w:p w14:paraId="5D97B8BD" w14:textId="77777777" w:rsidR="00EB25A5" w:rsidRDefault="00EB25A5" w:rsidP="000C6497">
      <w:pPr>
        <w:tabs>
          <w:tab w:val="left" w:pos="1450"/>
        </w:tabs>
        <w:spacing w:line="360" w:lineRule="auto"/>
        <w:rPr>
          <w:b/>
          <w:sz w:val="28"/>
          <w:szCs w:val="28"/>
        </w:rPr>
      </w:pPr>
    </w:p>
    <w:p w14:paraId="70E7C1A0" w14:textId="77777777" w:rsidR="00EB25A5" w:rsidRDefault="00EB25A5" w:rsidP="000C6497">
      <w:pPr>
        <w:tabs>
          <w:tab w:val="left" w:pos="1450"/>
        </w:tabs>
        <w:spacing w:line="360" w:lineRule="auto"/>
        <w:rPr>
          <w:b/>
          <w:sz w:val="28"/>
          <w:szCs w:val="28"/>
        </w:rPr>
      </w:pPr>
    </w:p>
    <w:p w14:paraId="6D3DFF44" w14:textId="77777777" w:rsidR="00EB25A5" w:rsidRDefault="00EB25A5" w:rsidP="000C6497">
      <w:pPr>
        <w:tabs>
          <w:tab w:val="left" w:pos="1450"/>
        </w:tabs>
        <w:spacing w:line="360" w:lineRule="auto"/>
        <w:rPr>
          <w:b/>
          <w:sz w:val="28"/>
          <w:szCs w:val="28"/>
        </w:rPr>
      </w:pPr>
    </w:p>
    <w:p w14:paraId="54DB9DC6" w14:textId="77777777" w:rsidR="00EB25A5" w:rsidRDefault="00EB25A5" w:rsidP="000C6497">
      <w:pPr>
        <w:tabs>
          <w:tab w:val="left" w:pos="1450"/>
        </w:tabs>
        <w:spacing w:line="360" w:lineRule="auto"/>
        <w:rPr>
          <w:b/>
          <w:sz w:val="28"/>
          <w:szCs w:val="28"/>
        </w:rPr>
      </w:pPr>
    </w:p>
    <w:p w14:paraId="1E1FEA3A" w14:textId="77777777" w:rsidR="00EB25A5" w:rsidRDefault="00EB25A5" w:rsidP="000C6497">
      <w:pPr>
        <w:tabs>
          <w:tab w:val="left" w:pos="1450"/>
        </w:tabs>
        <w:spacing w:line="360" w:lineRule="auto"/>
        <w:rPr>
          <w:b/>
          <w:sz w:val="28"/>
          <w:szCs w:val="28"/>
        </w:rPr>
      </w:pPr>
    </w:p>
    <w:p w14:paraId="4DDDCFA8" w14:textId="77777777" w:rsidR="00324D34" w:rsidRDefault="00324D34" w:rsidP="000C6497">
      <w:pPr>
        <w:tabs>
          <w:tab w:val="left" w:pos="1450"/>
        </w:tabs>
        <w:spacing w:line="360" w:lineRule="auto"/>
        <w:rPr>
          <w:b/>
          <w:bCs/>
          <w:sz w:val="28"/>
          <w:szCs w:val="28"/>
        </w:rPr>
      </w:pPr>
    </w:p>
    <w:p w14:paraId="71AC3F64" w14:textId="77777777" w:rsidR="00324D34" w:rsidRDefault="00324D34" w:rsidP="000C6497">
      <w:pPr>
        <w:tabs>
          <w:tab w:val="left" w:pos="1450"/>
        </w:tabs>
        <w:spacing w:line="360" w:lineRule="auto"/>
        <w:rPr>
          <w:b/>
          <w:bCs/>
          <w:sz w:val="28"/>
          <w:szCs w:val="28"/>
        </w:rPr>
      </w:pPr>
    </w:p>
    <w:p w14:paraId="368F9555" w14:textId="34080666" w:rsidR="00AB0D82" w:rsidRPr="007D0880" w:rsidRDefault="006559BB" w:rsidP="00087F24">
      <w:pPr>
        <w:pStyle w:val="Heading1"/>
        <w:numPr>
          <w:ilvl w:val="0"/>
          <w:numId w:val="3"/>
        </w:numPr>
        <w:spacing w:line="360" w:lineRule="auto"/>
        <w:rPr>
          <w:rFonts w:asciiTheme="majorBidi" w:hAnsiTheme="majorBidi"/>
          <w:color w:val="auto"/>
          <w:sz w:val="36"/>
          <w:szCs w:val="36"/>
        </w:rPr>
      </w:pPr>
      <w:bookmarkStart w:id="9" w:name="_Toc170139476"/>
      <w:r w:rsidRPr="005444CB">
        <w:rPr>
          <w:rFonts w:asciiTheme="majorBidi" w:hAnsiTheme="majorBidi"/>
          <w:color w:val="auto"/>
          <w:sz w:val="36"/>
          <w:szCs w:val="36"/>
        </w:rPr>
        <w:t>Implementation</w:t>
      </w:r>
      <w:bookmarkEnd w:id="9"/>
    </w:p>
    <w:p w14:paraId="70536283" w14:textId="15D4FD88" w:rsidR="00AB0D82" w:rsidRDefault="00AB0D82" w:rsidP="00087F24">
      <w:pPr>
        <w:pStyle w:val="Heading2"/>
        <w:numPr>
          <w:ilvl w:val="1"/>
          <w:numId w:val="3"/>
        </w:numPr>
        <w:spacing w:line="360" w:lineRule="auto"/>
        <w:rPr>
          <w:rFonts w:asciiTheme="majorBidi" w:hAnsiTheme="majorBidi"/>
          <w:color w:val="auto"/>
        </w:rPr>
      </w:pPr>
      <w:bookmarkStart w:id="10" w:name="_Toc170139477"/>
      <w:r w:rsidRPr="00685F91">
        <w:rPr>
          <w:rFonts w:asciiTheme="majorBidi" w:hAnsiTheme="majorBidi"/>
          <w:color w:val="auto"/>
        </w:rPr>
        <w:t>Patient Implementation</w:t>
      </w:r>
      <w:bookmarkEnd w:id="10"/>
    </w:p>
    <w:p w14:paraId="31B3F475" w14:textId="26259677" w:rsidR="00764E42" w:rsidRPr="00764E42" w:rsidRDefault="00764E42" w:rsidP="00764E42">
      <w:r>
        <w:t xml:space="preserve">To implement the </w:t>
      </w:r>
      <w:r w:rsidR="003A0B75">
        <w:t xml:space="preserve">design of the Patient Module, the approach taken was to implement each feature individually, </w:t>
      </w:r>
      <w:r w:rsidR="00633719">
        <w:t xml:space="preserve">and use the </w:t>
      </w:r>
      <w:r w:rsidR="005D74B3">
        <w:t xml:space="preserve">standardized structs in order to store and access information with the database. </w:t>
      </w:r>
      <w:r w:rsidR="00BC63C4">
        <w:t>After that, the main menu was designed referring g to the design above, where it was split into 4, which are the</w:t>
      </w:r>
      <w:r w:rsidR="004D3B56">
        <w:t xml:space="preserve"> appointment management section, the EHR Viewing section, the payment management section, and the logout function. The main menu was linked to these 4 functions, with the Appointments menu giving the patient the option to book, reschedule, view, and cancel the </w:t>
      </w:r>
      <w:r w:rsidR="004D3B56">
        <w:lastRenderedPageBreak/>
        <w:t xml:space="preserve">appointments according to their needs, as well as go back to the main menu. </w:t>
      </w:r>
      <w:r w:rsidR="00856D5C">
        <w:t xml:space="preserve">As for the </w:t>
      </w:r>
      <w:r w:rsidR="009F0DDC">
        <w:t xml:space="preserve">EHR Menu, its function lets the patient view their HER Record from the database, and go back to the main menu. The payment </w:t>
      </w:r>
      <w:r w:rsidR="00474E4F">
        <w:t xml:space="preserve">menu has the function that allows the patient to </w:t>
      </w:r>
      <w:r w:rsidR="00F257E8">
        <w:t>display their bill and also go back to the main menu. Last but not least, the logging out function allows patients to log out, and takes them back to terminal.</w:t>
      </w:r>
    </w:p>
    <w:p w14:paraId="5F5E2D87" w14:textId="77777777" w:rsidR="008D65C1" w:rsidRPr="003A1E3A" w:rsidRDefault="008D65C1" w:rsidP="003A1E3A">
      <w:pPr>
        <w:shd w:val="clear" w:color="auto" w:fill="131029"/>
        <w:spacing w:line="270" w:lineRule="atLeast"/>
        <w:rPr>
          <w:rFonts w:ascii="Menlo" w:hAnsi="Menlo" w:cs="Menlo"/>
          <w:color w:val="D7DBE0"/>
          <w:sz w:val="18"/>
          <w:szCs w:val="18"/>
        </w:rPr>
      </w:pPr>
      <w:r w:rsidRPr="003A1E3A">
        <w:rPr>
          <w:rFonts w:ascii="Menlo" w:hAnsi="Menlo" w:cs="Menlo"/>
          <w:i/>
          <w:color w:val="5566C2"/>
          <w:sz w:val="18"/>
          <w:szCs w:val="18"/>
        </w:rPr>
        <w:t>// Function to provide access to patient features</w:t>
      </w:r>
    </w:p>
    <w:p w14:paraId="3B05778C" w14:textId="77777777" w:rsidR="008D65C1" w:rsidRPr="003A1E3A" w:rsidRDefault="008D65C1" w:rsidP="003A1E3A">
      <w:pPr>
        <w:shd w:val="clear" w:color="auto" w:fill="131029"/>
        <w:spacing w:line="270" w:lineRule="atLeast"/>
        <w:rPr>
          <w:rFonts w:ascii="Menlo" w:hAnsi="Menlo" w:cs="Menlo"/>
          <w:color w:val="D7DBE0"/>
          <w:sz w:val="18"/>
          <w:szCs w:val="18"/>
        </w:rPr>
      </w:pPr>
      <w:r w:rsidRPr="003A1E3A">
        <w:rPr>
          <w:rFonts w:ascii="Menlo" w:hAnsi="Menlo" w:cs="Menlo"/>
          <w:color w:val="3D5AFE"/>
          <w:sz w:val="18"/>
          <w:szCs w:val="18"/>
        </w:rPr>
        <w:t>void</w:t>
      </w:r>
      <w:r w:rsidRPr="003A1E3A">
        <w:rPr>
          <w:rFonts w:ascii="Menlo" w:hAnsi="Menlo" w:cs="Menlo"/>
          <w:color w:val="D7DBE0"/>
          <w:sz w:val="18"/>
          <w:szCs w:val="18"/>
        </w:rPr>
        <w:t xml:space="preserve"> </w:t>
      </w:r>
      <w:r w:rsidRPr="003A1E3A">
        <w:rPr>
          <w:rFonts w:ascii="Menlo" w:hAnsi="Menlo" w:cs="Menlo"/>
          <w:i/>
          <w:color w:val="00B0FF"/>
          <w:sz w:val="18"/>
          <w:szCs w:val="18"/>
        </w:rPr>
        <w:t>patientAccess</w:t>
      </w:r>
      <w:r w:rsidRPr="003A1E3A">
        <w:rPr>
          <w:rFonts w:ascii="Menlo" w:hAnsi="Menlo" w:cs="Menlo"/>
          <w:color w:val="0496C2"/>
          <w:sz w:val="18"/>
          <w:szCs w:val="18"/>
        </w:rPr>
        <w:t>()</w:t>
      </w:r>
      <w:r w:rsidRPr="003A1E3A">
        <w:rPr>
          <w:rFonts w:ascii="Menlo" w:hAnsi="Menlo" w:cs="Menlo"/>
          <w:color w:val="D7DBE0"/>
          <w:sz w:val="18"/>
          <w:szCs w:val="18"/>
        </w:rPr>
        <w:t>;</w:t>
      </w:r>
    </w:p>
    <w:p w14:paraId="334578CF" w14:textId="77777777" w:rsidR="008D65C1" w:rsidRPr="003A1E3A" w:rsidRDefault="008D65C1" w:rsidP="003A1E3A">
      <w:pPr>
        <w:shd w:val="clear" w:color="auto" w:fill="131029"/>
        <w:spacing w:line="270" w:lineRule="atLeast"/>
        <w:rPr>
          <w:rFonts w:ascii="Menlo" w:hAnsi="Menlo" w:cs="Menlo"/>
          <w:color w:val="D7DBE0"/>
          <w:sz w:val="18"/>
          <w:szCs w:val="18"/>
        </w:rPr>
      </w:pPr>
    </w:p>
    <w:p w14:paraId="0B385E2A" w14:textId="77777777" w:rsidR="008D65C1" w:rsidRPr="003A1E3A" w:rsidRDefault="008D65C1" w:rsidP="003A1E3A">
      <w:pPr>
        <w:shd w:val="clear" w:color="auto" w:fill="131029"/>
        <w:spacing w:line="270" w:lineRule="atLeast"/>
        <w:rPr>
          <w:rFonts w:ascii="Menlo" w:hAnsi="Menlo" w:cs="Menlo"/>
          <w:color w:val="D7DBE0"/>
          <w:sz w:val="18"/>
          <w:szCs w:val="18"/>
        </w:rPr>
      </w:pPr>
      <w:r w:rsidRPr="003A1E3A">
        <w:rPr>
          <w:rFonts w:ascii="Menlo" w:hAnsi="Menlo" w:cs="Menlo"/>
          <w:i/>
          <w:color w:val="5566C2"/>
          <w:sz w:val="18"/>
          <w:szCs w:val="18"/>
        </w:rPr>
        <w:t>// Function to authenticate patient login with username and password</w:t>
      </w:r>
    </w:p>
    <w:p w14:paraId="0C81373F" w14:textId="77777777" w:rsidR="008D65C1" w:rsidRPr="003A1E3A" w:rsidRDefault="008D65C1" w:rsidP="003A1E3A">
      <w:pPr>
        <w:shd w:val="clear" w:color="auto" w:fill="131029"/>
        <w:spacing w:line="270" w:lineRule="atLeast"/>
        <w:rPr>
          <w:rFonts w:ascii="Menlo" w:hAnsi="Menlo" w:cs="Menlo"/>
          <w:color w:val="D7DBE0"/>
          <w:sz w:val="18"/>
          <w:szCs w:val="18"/>
        </w:rPr>
      </w:pPr>
      <w:r w:rsidRPr="003A1E3A">
        <w:rPr>
          <w:rFonts w:ascii="Menlo" w:hAnsi="Menlo" w:cs="Menlo"/>
          <w:color w:val="3D5AFE"/>
          <w:sz w:val="18"/>
          <w:szCs w:val="18"/>
        </w:rPr>
        <w:t>bool</w:t>
      </w:r>
      <w:r w:rsidRPr="003A1E3A">
        <w:rPr>
          <w:rFonts w:ascii="Menlo" w:hAnsi="Menlo" w:cs="Menlo"/>
          <w:color w:val="D7DBE0"/>
          <w:sz w:val="18"/>
          <w:szCs w:val="18"/>
        </w:rPr>
        <w:t xml:space="preserve"> </w:t>
      </w:r>
      <w:r w:rsidRPr="003A1E3A">
        <w:rPr>
          <w:rFonts w:ascii="Menlo" w:hAnsi="Menlo" w:cs="Menlo"/>
          <w:i/>
          <w:color w:val="00B0FF"/>
          <w:sz w:val="18"/>
          <w:szCs w:val="18"/>
        </w:rPr>
        <w:t>patientLogin</w:t>
      </w:r>
      <w:r w:rsidRPr="003A1E3A">
        <w:rPr>
          <w:rFonts w:ascii="Menlo" w:hAnsi="Menlo" w:cs="Menlo"/>
          <w:color w:val="0496C2"/>
          <w:sz w:val="18"/>
          <w:szCs w:val="18"/>
        </w:rPr>
        <w:t>(</w:t>
      </w:r>
      <w:r w:rsidRPr="003A1E3A">
        <w:rPr>
          <w:rFonts w:ascii="Menlo" w:hAnsi="Menlo" w:cs="Menlo"/>
          <w:color w:val="3D5AFE"/>
          <w:sz w:val="18"/>
          <w:szCs w:val="18"/>
        </w:rPr>
        <w:t>const</w:t>
      </w:r>
      <w:r w:rsidRPr="003A1E3A">
        <w:rPr>
          <w:rFonts w:ascii="Menlo" w:hAnsi="Menlo" w:cs="Menlo"/>
          <w:color w:val="D7DBE0"/>
          <w:sz w:val="18"/>
          <w:szCs w:val="18"/>
        </w:rPr>
        <w:t xml:space="preserve"> </w:t>
      </w:r>
      <w:r w:rsidRPr="003A1E3A">
        <w:rPr>
          <w:rFonts w:ascii="Menlo" w:hAnsi="Menlo" w:cs="Menlo"/>
          <w:color w:val="3D5AFE"/>
          <w:sz w:val="18"/>
          <w:szCs w:val="18"/>
        </w:rPr>
        <w:t>char*</w:t>
      </w:r>
      <w:r w:rsidRPr="003A1E3A">
        <w:rPr>
          <w:rFonts w:ascii="Menlo" w:hAnsi="Menlo" w:cs="Menlo"/>
          <w:color w:val="D7DBE0"/>
          <w:sz w:val="18"/>
          <w:szCs w:val="18"/>
        </w:rPr>
        <w:t xml:space="preserve"> </w:t>
      </w:r>
      <w:r w:rsidRPr="003A1E3A">
        <w:rPr>
          <w:rFonts w:ascii="Menlo" w:hAnsi="Menlo" w:cs="Menlo"/>
          <w:color w:val="B4BE6D"/>
          <w:sz w:val="18"/>
          <w:szCs w:val="18"/>
        </w:rPr>
        <w:t>username</w:t>
      </w:r>
      <w:r w:rsidRPr="003A1E3A">
        <w:rPr>
          <w:rFonts w:ascii="Menlo" w:hAnsi="Menlo" w:cs="Menlo"/>
          <w:color w:val="0496C2"/>
          <w:sz w:val="18"/>
          <w:szCs w:val="18"/>
        </w:rPr>
        <w:t>,</w:t>
      </w:r>
      <w:r w:rsidRPr="003A1E3A">
        <w:rPr>
          <w:rFonts w:ascii="Menlo" w:hAnsi="Menlo" w:cs="Menlo"/>
          <w:color w:val="D7DBE0"/>
          <w:sz w:val="18"/>
          <w:szCs w:val="18"/>
        </w:rPr>
        <w:t xml:space="preserve"> </w:t>
      </w:r>
      <w:r w:rsidRPr="003A1E3A">
        <w:rPr>
          <w:rFonts w:ascii="Menlo" w:hAnsi="Menlo" w:cs="Menlo"/>
          <w:color w:val="3D5AFE"/>
          <w:sz w:val="18"/>
          <w:szCs w:val="18"/>
        </w:rPr>
        <w:t>const</w:t>
      </w:r>
      <w:r w:rsidRPr="003A1E3A">
        <w:rPr>
          <w:rFonts w:ascii="Menlo" w:hAnsi="Menlo" w:cs="Menlo"/>
          <w:color w:val="D7DBE0"/>
          <w:sz w:val="18"/>
          <w:szCs w:val="18"/>
        </w:rPr>
        <w:t xml:space="preserve"> </w:t>
      </w:r>
      <w:r w:rsidRPr="003A1E3A">
        <w:rPr>
          <w:rFonts w:ascii="Menlo" w:hAnsi="Menlo" w:cs="Menlo"/>
          <w:color w:val="3D5AFE"/>
          <w:sz w:val="18"/>
          <w:szCs w:val="18"/>
        </w:rPr>
        <w:t>char*</w:t>
      </w:r>
      <w:r w:rsidRPr="003A1E3A">
        <w:rPr>
          <w:rFonts w:ascii="Menlo" w:hAnsi="Menlo" w:cs="Menlo"/>
          <w:color w:val="D7DBE0"/>
          <w:sz w:val="18"/>
          <w:szCs w:val="18"/>
        </w:rPr>
        <w:t xml:space="preserve"> </w:t>
      </w:r>
      <w:r w:rsidRPr="003A1E3A">
        <w:rPr>
          <w:rFonts w:ascii="Menlo" w:hAnsi="Menlo" w:cs="Menlo"/>
          <w:color w:val="B4BE6D"/>
          <w:sz w:val="18"/>
          <w:szCs w:val="18"/>
        </w:rPr>
        <w:t>password</w:t>
      </w:r>
      <w:r w:rsidRPr="003A1E3A">
        <w:rPr>
          <w:rFonts w:ascii="Menlo" w:hAnsi="Menlo" w:cs="Menlo"/>
          <w:color w:val="0496C2"/>
          <w:sz w:val="18"/>
          <w:szCs w:val="18"/>
        </w:rPr>
        <w:t>)</w:t>
      </w:r>
      <w:r w:rsidRPr="003A1E3A">
        <w:rPr>
          <w:rFonts w:ascii="Menlo" w:hAnsi="Menlo" w:cs="Menlo"/>
          <w:color w:val="D7DBE0"/>
          <w:sz w:val="18"/>
          <w:szCs w:val="18"/>
        </w:rPr>
        <w:t>;</w:t>
      </w:r>
    </w:p>
    <w:p w14:paraId="54311206" w14:textId="77777777" w:rsidR="008D65C1" w:rsidRPr="003A1E3A" w:rsidRDefault="008D65C1" w:rsidP="003A1E3A">
      <w:pPr>
        <w:shd w:val="clear" w:color="auto" w:fill="131029"/>
        <w:spacing w:line="270" w:lineRule="atLeast"/>
        <w:rPr>
          <w:rFonts w:ascii="Menlo" w:hAnsi="Menlo" w:cs="Menlo"/>
          <w:color w:val="D7DBE0"/>
          <w:sz w:val="18"/>
          <w:szCs w:val="18"/>
        </w:rPr>
      </w:pPr>
    </w:p>
    <w:p w14:paraId="798D5B79" w14:textId="77777777" w:rsidR="008D65C1" w:rsidRPr="003A1E3A" w:rsidRDefault="008D65C1" w:rsidP="003A1E3A">
      <w:pPr>
        <w:shd w:val="clear" w:color="auto" w:fill="131029"/>
        <w:spacing w:line="270" w:lineRule="atLeast"/>
        <w:rPr>
          <w:rFonts w:ascii="Menlo" w:hAnsi="Menlo" w:cs="Menlo"/>
          <w:color w:val="D7DBE0"/>
          <w:sz w:val="18"/>
          <w:szCs w:val="18"/>
        </w:rPr>
      </w:pPr>
      <w:r w:rsidRPr="003A1E3A">
        <w:rPr>
          <w:rFonts w:ascii="Menlo" w:hAnsi="Menlo" w:cs="Menlo"/>
          <w:i/>
          <w:color w:val="5566C2"/>
          <w:sz w:val="18"/>
          <w:szCs w:val="18"/>
        </w:rPr>
        <w:t>// Function to display a list of upcoming appointments for the patient</w:t>
      </w:r>
    </w:p>
    <w:p w14:paraId="3EFB355B" w14:textId="77777777" w:rsidR="008D65C1" w:rsidRPr="003A1E3A" w:rsidRDefault="008D65C1" w:rsidP="003A1E3A">
      <w:pPr>
        <w:shd w:val="clear" w:color="auto" w:fill="131029"/>
        <w:spacing w:line="270" w:lineRule="atLeast"/>
        <w:rPr>
          <w:rFonts w:ascii="Menlo" w:hAnsi="Menlo" w:cs="Menlo"/>
          <w:color w:val="D7DBE0"/>
          <w:sz w:val="18"/>
          <w:szCs w:val="18"/>
        </w:rPr>
      </w:pPr>
      <w:r w:rsidRPr="003A1E3A">
        <w:rPr>
          <w:rFonts w:ascii="Menlo" w:hAnsi="Menlo" w:cs="Menlo"/>
          <w:color w:val="3D5AFE"/>
          <w:sz w:val="18"/>
          <w:szCs w:val="18"/>
        </w:rPr>
        <w:t>void</w:t>
      </w:r>
      <w:r w:rsidRPr="003A1E3A">
        <w:rPr>
          <w:rFonts w:ascii="Menlo" w:hAnsi="Menlo" w:cs="Menlo"/>
          <w:color w:val="D7DBE0"/>
          <w:sz w:val="18"/>
          <w:szCs w:val="18"/>
        </w:rPr>
        <w:t xml:space="preserve"> </w:t>
      </w:r>
      <w:r w:rsidRPr="003A1E3A">
        <w:rPr>
          <w:rFonts w:ascii="Menlo" w:hAnsi="Menlo" w:cs="Menlo"/>
          <w:i/>
          <w:color w:val="00B0FF"/>
          <w:sz w:val="18"/>
          <w:szCs w:val="18"/>
        </w:rPr>
        <w:t>patientViewAppointments</w:t>
      </w:r>
      <w:r w:rsidRPr="003A1E3A">
        <w:rPr>
          <w:rFonts w:ascii="Menlo" w:hAnsi="Menlo" w:cs="Menlo"/>
          <w:color w:val="0496C2"/>
          <w:sz w:val="18"/>
          <w:szCs w:val="18"/>
        </w:rPr>
        <w:t>()</w:t>
      </w:r>
      <w:r w:rsidRPr="003A1E3A">
        <w:rPr>
          <w:rFonts w:ascii="Menlo" w:hAnsi="Menlo" w:cs="Menlo"/>
          <w:color w:val="D7DBE0"/>
          <w:sz w:val="18"/>
          <w:szCs w:val="18"/>
        </w:rPr>
        <w:t>;</w:t>
      </w:r>
    </w:p>
    <w:p w14:paraId="463ABC66" w14:textId="77777777" w:rsidR="008D65C1" w:rsidRPr="003A1E3A" w:rsidRDefault="008D65C1" w:rsidP="003A1E3A">
      <w:pPr>
        <w:shd w:val="clear" w:color="auto" w:fill="131029"/>
        <w:spacing w:line="270" w:lineRule="atLeast"/>
        <w:rPr>
          <w:rFonts w:ascii="Menlo" w:hAnsi="Menlo" w:cs="Menlo"/>
          <w:color w:val="D7DBE0"/>
          <w:sz w:val="18"/>
          <w:szCs w:val="18"/>
        </w:rPr>
      </w:pPr>
    </w:p>
    <w:p w14:paraId="565A74D0" w14:textId="77777777" w:rsidR="008D65C1" w:rsidRPr="003A1E3A" w:rsidRDefault="008D65C1" w:rsidP="003A1E3A">
      <w:pPr>
        <w:shd w:val="clear" w:color="auto" w:fill="131029"/>
        <w:spacing w:line="270" w:lineRule="atLeast"/>
        <w:rPr>
          <w:rFonts w:ascii="Menlo" w:hAnsi="Menlo" w:cs="Menlo"/>
          <w:color w:val="D7DBE0"/>
          <w:sz w:val="18"/>
          <w:szCs w:val="18"/>
        </w:rPr>
      </w:pPr>
      <w:r w:rsidRPr="003A1E3A">
        <w:rPr>
          <w:rFonts w:ascii="Menlo" w:hAnsi="Menlo" w:cs="Menlo"/>
          <w:i/>
          <w:color w:val="5566C2"/>
          <w:sz w:val="18"/>
          <w:szCs w:val="18"/>
        </w:rPr>
        <w:t>// Function to reschedule an existing appointment</w:t>
      </w:r>
    </w:p>
    <w:p w14:paraId="67402EA5" w14:textId="77777777" w:rsidR="008D65C1" w:rsidRPr="003A1E3A" w:rsidRDefault="008D65C1" w:rsidP="003A1E3A">
      <w:pPr>
        <w:shd w:val="clear" w:color="auto" w:fill="131029"/>
        <w:spacing w:line="270" w:lineRule="atLeast"/>
        <w:rPr>
          <w:rFonts w:ascii="Menlo" w:hAnsi="Menlo" w:cs="Menlo"/>
          <w:color w:val="D7DBE0"/>
          <w:sz w:val="18"/>
          <w:szCs w:val="18"/>
        </w:rPr>
      </w:pPr>
      <w:r w:rsidRPr="003A1E3A">
        <w:rPr>
          <w:rFonts w:ascii="Menlo" w:hAnsi="Menlo" w:cs="Menlo"/>
          <w:color w:val="3D5AFE"/>
          <w:sz w:val="18"/>
          <w:szCs w:val="18"/>
        </w:rPr>
        <w:t>void</w:t>
      </w:r>
      <w:r w:rsidRPr="003A1E3A">
        <w:rPr>
          <w:rFonts w:ascii="Menlo" w:hAnsi="Menlo" w:cs="Menlo"/>
          <w:color w:val="D7DBE0"/>
          <w:sz w:val="18"/>
          <w:szCs w:val="18"/>
        </w:rPr>
        <w:t xml:space="preserve"> </w:t>
      </w:r>
      <w:r w:rsidRPr="003A1E3A">
        <w:rPr>
          <w:rFonts w:ascii="Menlo" w:hAnsi="Menlo" w:cs="Menlo"/>
          <w:i/>
          <w:color w:val="00B0FF"/>
          <w:sz w:val="18"/>
          <w:szCs w:val="18"/>
        </w:rPr>
        <w:t>patientRescheduleAppointment</w:t>
      </w:r>
      <w:r w:rsidRPr="003A1E3A">
        <w:rPr>
          <w:rFonts w:ascii="Menlo" w:hAnsi="Menlo" w:cs="Menlo"/>
          <w:color w:val="0496C2"/>
          <w:sz w:val="18"/>
          <w:szCs w:val="18"/>
        </w:rPr>
        <w:t>()</w:t>
      </w:r>
      <w:r w:rsidRPr="003A1E3A">
        <w:rPr>
          <w:rFonts w:ascii="Menlo" w:hAnsi="Menlo" w:cs="Menlo"/>
          <w:color w:val="D7DBE0"/>
          <w:sz w:val="18"/>
          <w:szCs w:val="18"/>
        </w:rPr>
        <w:t>;</w:t>
      </w:r>
    </w:p>
    <w:p w14:paraId="244A5D0A" w14:textId="77777777" w:rsidR="008D65C1" w:rsidRPr="003A1E3A" w:rsidRDefault="008D65C1" w:rsidP="003A1E3A">
      <w:pPr>
        <w:shd w:val="clear" w:color="auto" w:fill="131029"/>
        <w:spacing w:line="270" w:lineRule="atLeast"/>
        <w:rPr>
          <w:rFonts w:ascii="Menlo" w:hAnsi="Menlo" w:cs="Menlo"/>
          <w:color w:val="D7DBE0"/>
          <w:sz w:val="18"/>
          <w:szCs w:val="18"/>
        </w:rPr>
      </w:pPr>
    </w:p>
    <w:p w14:paraId="53E00E17" w14:textId="77777777" w:rsidR="008D65C1" w:rsidRPr="003A1E3A" w:rsidRDefault="008D65C1" w:rsidP="003A1E3A">
      <w:pPr>
        <w:shd w:val="clear" w:color="auto" w:fill="131029"/>
        <w:spacing w:line="270" w:lineRule="atLeast"/>
        <w:rPr>
          <w:rFonts w:ascii="Menlo" w:hAnsi="Menlo" w:cs="Menlo"/>
          <w:color w:val="D7DBE0"/>
          <w:sz w:val="18"/>
          <w:szCs w:val="18"/>
        </w:rPr>
      </w:pPr>
      <w:r w:rsidRPr="003A1E3A">
        <w:rPr>
          <w:rFonts w:ascii="Menlo" w:hAnsi="Menlo" w:cs="Menlo"/>
          <w:i/>
          <w:color w:val="5566C2"/>
          <w:sz w:val="18"/>
          <w:szCs w:val="18"/>
        </w:rPr>
        <w:t>// Function to cancel an existing appointment</w:t>
      </w:r>
    </w:p>
    <w:p w14:paraId="558970CE" w14:textId="77777777" w:rsidR="008D65C1" w:rsidRPr="003A1E3A" w:rsidRDefault="008D65C1" w:rsidP="003A1E3A">
      <w:pPr>
        <w:shd w:val="clear" w:color="auto" w:fill="131029"/>
        <w:spacing w:line="270" w:lineRule="atLeast"/>
        <w:rPr>
          <w:rFonts w:ascii="Menlo" w:hAnsi="Menlo" w:cs="Menlo"/>
          <w:color w:val="D7DBE0"/>
          <w:sz w:val="18"/>
          <w:szCs w:val="18"/>
        </w:rPr>
      </w:pPr>
      <w:r w:rsidRPr="003A1E3A">
        <w:rPr>
          <w:rFonts w:ascii="Menlo" w:hAnsi="Menlo" w:cs="Menlo"/>
          <w:color w:val="3D5AFE"/>
          <w:sz w:val="18"/>
          <w:szCs w:val="18"/>
        </w:rPr>
        <w:t>void</w:t>
      </w:r>
      <w:r w:rsidRPr="003A1E3A">
        <w:rPr>
          <w:rFonts w:ascii="Menlo" w:hAnsi="Menlo" w:cs="Menlo"/>
          <w:color w:val="D7DBE0"/>
          <w:sz w:val="18"/>
          <w:szCs w:val="18"/>
        </w:rPr>
        <w:t xml:space="preserve"> </w:t>
      </w:r>
      <w:r w:rsidRPr="003A1E3A">
        <w:rPr>
          <w:rFonts w:ascii="Menlo" w:hAnsi="Menlo" w:cs="Menlo"/>
          <w:i/>
          <w:color w:val="00B0FF"/>
          <w:sz w:val="18"/>
          <w:szCs w:val="18"/>
        </w:rPr>
        <w:t>patientCancelAppointment</w:t>
      </w:r>
      <w:r w:rsidRPr="003A1E3A">
        <w:rPr>
          <w:rFonts w:ascii="Menlo" w:hAnsi="Menlo" w:cs="Menlo"/>
          <w:color w:val="0496C2"/>
          <w:sz w:val="18"/>
          <w:szCs w:val="18"/>
        </w:rPr>
        <w:t>()</w:t>
      </w:r>
      <w:r w:rsidRPr="003A1E3A">
        <w:rPr>
          <w:rFonts w:ascii="Menlo" w:hAnsi="Menlo" w:cs="Menlo"/>
          <w:color w:val="D7DBE0"/>
          <w:sz w:val="18"/>
          <w:szCs w:val="18"/>
        </w:rPr>
        <w:t>;</w:t>
      </w:r>
    </w:p>
    <w:p w14:paraId="14B9709F" w14:textId="77777777" w:rsidR="008D65C1" w:rsidRPr="003A1E3A" w:rsidRDefault="008D65C1" w:rsidP="003A1E3A">
      <w:pPr>
        <w:shd w:val="clear" w:color="auto" w:fill="131029"/>
        <w:spacing w:line="270" w:lineRule="atLeast"/>
        <w:rPr>
          <w:rFonts w:ascii="Menlo" w:hAnsi="Menlo" w:cs="Menlo"/>
          <w:color w:val="D7DBE0"/>
          <w:sz w:val="18"/>
          <w:szCs w:val="18"/>
        </w:rPr>
      </w:pPr>
    </w:p>
    <w:p w14:paraId="292238D0" w14:textId="77777777" w:rsidR="008D65C1" w:rsidRPr="003A1E3A" w:rsidRDefault="008D65C1" w:rsidP="003A1E3A">
      <w:pPr>
        <w:shd w:val="clear" w:color="auto" w:fill="131029"/>
        <w:spacing w:line="270" w:lineRule="atLeast"/>
        <w:rPr>
          <w:rFonts w:ascii="Menlo" w:hAnsi="Menlo" w:cs="Menlo"/>
          <w:color w:val="D7DBE0"/>
          <w:sz w:val="18"/>
          <w:szCs w:val="18"/>
        </w:rPr>
      </w:pPr>
      <w:r w:rsidRPr="003A1E3A">
        <w:rPr>
          <w:rFonts w:ascii="Menlo" w:hAnsi="Menlo" w:cs="Menlo"/>
          <w:i/>
          <w:color w:val="5566C2"/>
          <w:sz w:val="18"/>
          <w:szCs w:val="18"/>
        </w:rPr>
        <w:t>// Function to book a new appointment</w:t>
      </w:r>
    </w:p>
    <w:p w14:paraId="20EA4E1E" w14:textId="77777777" w:rsidR="008D65C1" w:rsidRPr="003A1E3A" w:rsidRDefault="008D65C1" w:rsidP="003A1E3A">
      <w:pPr>
        <w:shd w:val="clear" w:color="auto" w:fill="131029"/>
        <w:spacing w:line="270" w:lineRule="atLeast"/>
        <w:rPr>
          <w:rFonts w:ascii="Menlo" w:hAnsi="Menlo" w:cs="Menlo"/>
          <w:color w:val="D7DBE0"/>
          <w:sz w:val="18"/>
          <w:szCs w:val="18"/>
        </w:rPr>
      </w:pPr>
      <w:r w:rsidRPr="003A1E3A">
        <w:rPr>
          <w:rFonts w:ascii="Menlo" w:hAnsi="Menlo" w:cs="Menlo"/>
          <w:color w:val="3D5AFE"/>
          <w:sz w:val="18"/>
          <w:szCs w:val="18"/>
        </w:rPr>
        <w:t>void</w:t>
      </w:r>
      <w:r w:rsidRPr="003A1E3A">
        <w:rPr>
          <w:rFonts w:ascii="Menlo" w:hAnsi="Menlo" w:cs="Menlo"/>
          <w:color w:val="D7DBE0"/>
          <w:sz w:val="18"/>
          <w:szCs w:val="18"/>
        </w:rPr>
        <w:t xml:space="preserve"> </w:t>
      </w:r>
      <w:r w:rsidRPr="003A1E3A">
        <w:rPr>
          <w:rFonts w:ascii="Menlo" w:hAnsi="Menlo" w:cs="Menlo"/>
          <w:i/>
          <w:color w:val="00B0FF"/>
          <w:sz w:val="18"/>
          <w:szCs w:val="18"/>
        </w:rPr>
        <w:t>patientBookAppointment</w:t>
      </w:r>
      <w:r w:rsidRPr="003A1E3A">
        <w:rPr>
          <w:rFonts w:ascii="Menlo" w:hAnsi="Menlo" w:cs="Menlo"/>
          <w:color w:val="0496C2"/>
          <w:sz w:val="18"/>
          <w:szCs w:val="18"/>
        </w:rPr>
        <w:t>()</w:t>
      </w:r>
      <w:r w:rsidRPr="003A1E3A">
        <w:rPr>
          <w:rFonts w:ascii="Menlo" w:hAnsi="Menlo" w:cs="Menlo"/>
          <w:color w:val="D7DBE0"/>
          <w:sz w:val="18"/>
          <w:szCs w:val="18"/>
        </w:rPr>
        <w:t>;</w:t>
      </w:r>
    </w:p>
    <w:p w14:paraId="57C3A479" w14:textId="77777777" w:rsidR="008D65C1" w:rsidRPr="003A1E3A" w:rsidRDefault="008D65C1" w:rsidP="003A1E3A">
      <w:pPr>
        <w:shd w:val="clear" w:color="auto" w:fill="131029"/>
        <w:spacing w:line="270" w:lineRule="atLeast"/>
        <w:rPr>
          <w:rFonts w:ascii="Menlo" w:hAnsi="Menlo" w:cs="Menlo"/>
          <w:color w:val="D7DBE0"/>
          <w:sz w:val="18"/>
          <w:szCs w:val="18"/>
        </w:rPr>
      </w:pPr>
    </w:p>
    <w:p w14:paraId="07898C0E" w14:textId="77777777" w:rsidR="008D65C1" w:rsidRPr="003A1E3A" w:rsidRDefault="008D65C1" w:rsidP="003A1E3A">
      <w:pPr>
        <w:shd w:val="clear" w:color="auto" w:fill="131029"/>
        <w:spacing w:line="270" w:lineRule="atLeast"/>
        <w:rPr>
          <w:rFonts w:ascii="Menlo" w:hAnsi="Menlo" w:cs="Menlo"/>
          <w:color w:val="D7DBE0"/>
          <w:sz w:val="18"/>
          <w:szCs w:val="18"/>
        </w:rPr>
      </w:pPr>
      <w:r w:rsidRPr="003A1E3A">
        <w:rPr>
          <w:rFonts w:ascii="Menlo" w:hAnsi="Menlo" w:cs="Menlo"/>
          <w:i/>
          <w:color w:val="5566C2"/>
          <w:sz w:val="18"/>
          <w:szCs w:val="18"/>
        </w:rPr>
        <w:t>// Function to display the patient's Electronic Health Record (EHR)</w:t>
      </w:r>
    </w:p>
    <w:p w14:paraId="42CE9D3F" w14:textId="77777777" w:rsidR="008D65C1" w:rsidRPr="003A1E3A" w:rsidRDefault="008D65C1" w:rsidP="003A1E3A">
      <w:pPr>
        <w:shd w:val="clear" w:color="auto" w:fill="131029"/>
        <w:spacing w:line="270" w:lineRule="atLeast"/>
        <w:rPr>
          <w:rFonts w:ascii="Menlo" w:hAnsi="Menlo" w:cs="Menlo"/>
          <w:color w:val="D7DBE0"/>
          <w:sz w:val="18"/>
          <w:szCs w:val="18"/>
        </w:rPr>
      </w:pPr>
      <w:r w:rsidRPr="003A1E3A">
        <w:rPr>
          <w:rFonts w:ascii="Menlo" w:hAnsi="Menlo" w:cs="Menlo"/>
          <w:color w:val="3D5AFE"/>
          <w:sz w:val="18"/>
          <w:szCs w:val="18"/>
        </w:rPr>
        <w:t>void</w:t>
      </w:r>
      <w:r w:rsidRPr="003A1E3A">
        <w:rPr>
          <w:rFonts w:ascii="Menlo" w:hAnsi="Menlo" w:cs="Menlo"/>
          <w:color w:val="D7DBE0"/>
          <w:sz w:val="18"/>
          <w:szCs w:val="18"/>
        </w:rPr>
        <w:t xml:space="preserve"> </w:t>
      </w:r>
      <w:r w:rsidRPr="003A1E3A">
        <w:rPr>
          <w:rFonts w:ascii="Menlo" w:hAnsi="Menlo" w:cs="Menlo"/>
          <w:i/>
          <w:color w:val="00B0FF"/>
          <w:sz w:val="18"/>
          <w:szCs w:val="18"/>
        </w:rPr>
        <w:t>patientDisplayEHR</w:t>
      </w:r>
      <w:r w:rsidRPr="003A1E3A">
        <w:rPr>
          <w:rFonts w:ascii="Menlo" w:hAnsi="Menlo" w:cs="Menlo"/>
          <w:color w:val="0496C2"/>
          <w:sz w:val="18"/>
          <w:szCs w:val="18"/>
        </w:rPr>
        <w:t>()</w:t>
      </w:r>
      <w:r w:rsidRPr="003A1E3A">
        <w:rPr>
          <w:rFonts w:ascii="Menlo" w:hAnsi="Menlo" w:cs="Menlo"/>
          <w:color w:val="D7DBE0"/>
          <w:sz w:val="18"/>
          <w:szCs w:val="18"/>
        </w:rPr>
        <w:t>;</w:t>
      </w:r>
    </w:p>
    <w:p w14:paraId="0B736184" w14:textId="77777777" w:rsidR="008D65C1" w:rsidRPr="003A1E3A" w:rsidRDefault="008D65C1" w:rsidP="003A1E3A">
      <w:pPr>
        <w:shd w:val="clear" w:color="auto" w:fill="131029"/>
        <w:spacing w:line="270" w:lineRule="atLeast"/>
        <w:rPr>
          <w:rFonts w:ascii="Menlo" w:hAnsi="Menlo" w:cs="Menlo"/>
          <w:color w:val="D7DBE0"/>
          <w:sz w:val="18"/>
          <w:szCs w:val="18"/>
        </w:rPr>
      </w:pPr>
    </w:p>
    <w:p w14:paraId="6470C072" w14:textId="77777777" w:rsidR="008D65C1" w:rsidRPr="003A1E3A" w:rsidRDefault="008D65C1" w:rsidP="003A1E3A">
      <w:pPr>
        <w:shd w:val="clear" w:color="auto" w:fill="131029"/>
        <w:spacing w:line="270" w:lineRule="atLeast"/>
        <w:rPr>
          <w:rFonts w:ascii="Menlo" w:hAnsi="Menlo" w:cs="Menlo"/>
          <w:color w:val="D7DBE0"/>
          <w:sz w:val="18"/>
          <w:szCs w:val="18"/>
        </w:rPr>
      </w:pPr>
      <w:r w:rsidRPr="003A1E3A">
        <w:rPr>
          <w:rFonts w:ascii="Menlo" w:hAnsi="Menlo" w:cs="Menlo"/>
          <w:i/>
          <w:color w:val="5566C2"/>
          <w:sz w:val="18"/>
          <w:szCs w:val="18"/>
        </w:rPr>
        <w:t>// Function to display the patient's billing history</w:t>
      </w:r>
    </w:p>
    <w:p w14:paraId="5493B7CB" w14:textId="77777777" w:rsidR="008D65C1" w:rsidRPr="003A1E3A" w:rsidRDefault="008D65C1" w:rsidP="003A1E3A">
      <w:pPr>
        <w:shd w:val="clear" w:color="auto" w:fill="131029"/>
        <w:spacing w:line="270" w:lineRule="atLeast"/>
        <w:rPr>
          <w:rFonts w:ascii="Menlo" w:hAnsi="Menlo" w:cs="Menlo"/>
          <w:color w:val="D7DBE0"/>
          <w:sz w:val="18"/>
          <w:szCs w:val="18"/>
        </w:rPr>
      </w:pPr>
      <w:r w:rsidRPr="003A1E3A">
        <w:rPr>
          <w:rFonts w:ascii="Menlo" w:hAnsi="Menlo" w:cs="Menlo"/>
          <w:color w:val="3D5AFE"/>
          <w:sz w:val="18"/>
          <w:szCs w:val="18"/>
        </w:rPr>
        <w:t>void</w:t>
      </w:r>
      <w:r w:rsidRPr="003A1E3A">
        <w:rPr>
          <w:rFonts w:ascii="Menlo" w:hAnsi="Menlo" w:cs="Menlo"/>
          <w:color w:val="D7DBE0"/>
          <w:sz w:val="18"/>
          <w:szCs w:val="18"/>
        </w:rPr>
        <w:t xml:space="preserve"> </w:t>
      </w:r>
      <w:r w:rsidRPr="003A1E3A">
        <w:rPr>
          <w:rFonts w:ascii="Menlo" w:hAnsi="Menlo" w:cs="Menlo"/>
          <w:i/>
          <w:color w:val="00B0FF"/>
          <w:sz w:val="18"/>
          <w:szCs w:val="18"/>
        </w:rPr>
        <w:t>patientViewBillingHistory</w:t>
      </w:r>
      <w:r w:rsidRPr="003A1E3A">
        <w:rPr>
          <w:rFonts w:ascii="Menlo" w:hAnsi="Menlo" w:cs="Menlo"/>
          <w:color w:val="0496C2"/>
          <w:sz w:val="18"/>
          <w:szCs w:val="18"/>
        </w:rPr>
        <w:t>()</w:t>
      </w:r>
      <w:r w:rsidRPr="003A1E3A">
        <w:rPr>
          <w:rFonts w:ascii="Menlo" w:hAnsi="Menlo" w:cs="Menlo"/>
          <w:color w:val="D7DBE0"/>
          <w:sz w:val="18"/>
          <w:szCs w:val="18"/>
        </w:rPr>
        <w:t>;</w:t>
      </w:r>
    </w:p>
    <w:p w14:paraId="41FED38B" w14:textId="77777777" w:rsidR="008D65C1" w:rsidRPr="003A1E3A" w:rsidRDefault="008D65C1" w:rsidP="003A1E3A">
      <w:pPr>
        <w:shd w:val="clear" w:color="auto" w:fill="131029"/>
        <w:spacing w:line="270" w:lineRule="atLeast"/>
        <w:rPr>
          <w:rFonts w:ascii="Menlo" w:hAnsi="Menlo" w:cs="Menlo"/>
          <w:color w:val="D7DBE0"/>
          <w:sz w:val="18"/>
          <w:szCs w:val="18"/>
        </w:rPr>
      </w:pPr>
    </w:p>
    <w:p w14:paraId="68064B71" w14:textId="77777777" w:rsidR="008D65C1" w:rsidRPr="003A1E3A" w:rsidRDefault="008D65C1" w:rsidP="003A1E3A">
      <w:pPr>
        <w:shd w:val="clear" w:color="auto" w:fill="131029"/>
        <w:spacing w:line="270" w:lineRule="atLeast"/>
        <w:rPr>
          <w:rFonts w:ascii="Menlo" w:hAnsi="Menlo" w:cs="Menlo"/>
          <w:color w:val="D7DBE0"/>
          <w:sz w:val="18"/>
          <w:szCs w:val="18"/>
        </w:rPr>
      </w:pPr>
      <w:r w:rsidRPr="003A1E3A">
        <w:rPr>
          <w:rFonts w:ascii="Menlo" w:hAnsi="Menlo" w:cs="Menlo"/>
          <w:i/>
          <w:color w:val="5566C2"/>
          <w:sz w:val="18"/>
          <w:szCs w:val="18"/>
        </w:rPr>
        <w:t>// Duplicate function declaration (should be removed)</w:t>
      </w:r>
    </w:p>
    <w:p w14:paraId="548926FC" w14:textId="77777777" w:rsidR="008D65C1" w:rsidRPr="003A1E3A" w:rsidRDefault="008D65C1" w:rsidP="003A1E3A">
      <w:pPr>
        <w:shd w:val="clear" w:color="auto" w:fill="131029"/>
        <w:spacing w:line="270" w:lineRule="atLeast"/>
        <w:rPr>
          <w:rFonts w:ascii="Menlo" w:hAnsi="Menlo" w:cs="Menlo"/>
          <w:color w:val="D7DBE0"/>
          <w:sz w:val="18"/>
          <w:szCs w:val="18"/>
        </w:rPr>
      </w:pPr>
      <w:r w:rsidRPr="003A1E3A">
        <w:rPr>
          <w:rFonts w:ascii="Menlo" w:hAnsi="Menlo" w:cs="Menlo"/>
          <w:color w:val="3D5AFE"/>
          <w:sz w:val="18"/>
          <w:szCs w:val="18"/>
        </w:rPr>
        <w:t>void</w:t>
      </w:r>
      <w:r w:rsidRPr="003A1E3A">
        <w:rPr>
          <w:rFonts w:ascii="Menlo" w:hAnsi="Menlo" w:cs="Menlo"/>
          <w:color w:val="D7DBE0"/>
          <w:sz w:val="18"/>
          <w:szCs w:val="18"/>
        </w:rPr>
        <w:t xml:space="preserve"> </w:t>
      </w:r>
      <w:r w:rsidRPr="003A1E3A">
        <w:rPr>
          <w:rFonts w:ascii="Menlo" w:hAnsi="Menlo" w:cs="Menlo"/>
          <w:i/>
          <w:color w:val="00B0FF"/>
          <w:sz w:val="18"/>
          <w:szCs w:val="18"/>
        </w:rPr>
        <w:t>patientMainMenu</w:t>
      </w:r>
      <w:r w:rsidRPr="003A1E3A">
        <w:rPr>
          <w:rFonts w:ascii="Menlo" w:hAnsi="Menlo" w:cs="Menlo"/>
          <w:color w:val="0496C2"/>
          <w:sz w:val="18"/>
          <w:szCs w:val="18"/>
        </w:rPr>
        <w:t>()</w:t>
      </w:r>
      <w:r w:rsidRPr="003A1E3A">
        <w:rPr>
          <w:rFonts w:ascii="Menlo" w:hAnsi="Menlo" w:cs="Menlo"/>
          <w:color w:val="D7DBE0"/>
          <w:sz w:val="18"/>
          <w:szCs w:val="18"/>
        </w:rPr>
        <w:t>;</w:t>
      </w:r>
    </w:p>
    <w:p w14:paraId="2CA971D5" w14:textId="77777777" w:rsidR="008D65C1" w:rsidRPr="003A1E3A" w:rsidRDefault="008D65C1" w:rsidP="003A1E3A">
      <w:pPr>
        <w:shd w:val="clear" w:color="auto" w:fill="131029"/>
        <w:spacing w:line="270" w:lineRule="atLeast"/>
        <w:rPr>
          <w:rFonts w:ascii="Menlo" w:hAnsi="Menlo" w:cs="Menlo"/>
          <w:color w:val="D7DBE0"/>
          <w:sz w:val="18"/>
          <w:szCs w:val="18"/>
        </w:rPr>
      </w:pPr>
    </w:p>
    <w:p w14:paraId="7B80BB83" w14:textId="77777777" w:rsidR="008D65C1" w:rsidRPr="003A1E3A" w:rsidRDefault="008D65C1" w:rsidP="003A1E3A">
      <w:pPr>
        <w:shd w:val="clear" w:color="auto" w:fill="131029"/>
        <w:spacing w:line="270" w:lineRule="atLeast"/>
        <w:rPr>
          <w:rFonts w:ascii="Menlo" w:hAnsi="Menlo" w:cs="Menlo"/>
          <w:color w:val="D7DBE0"/>
          <w:sz w:val="18"/>
          <w:szCs w:val="18"/>
        </w:rPr>
      </w:pPr>
      <w:r w:rsidRPr="003A1E3A">
        <w:rPr>
          <w:rFonts w:ascii="Menlo" w:hAnsi="Menlo" w:cs="Menlo"/>
          <w:i/>
          <w:color w:val="5566C2"/>
          <w:sz w:val="18"/>
          <w:szCs w:val="18"/>
        </w:rPr>
        <w:t>// Function to display the appointments menu</w:t>
      </w:r>
    </w:p>
    <w:p w14:paraId="14A68734" w14:textId="77777777" w:rsidR="008D65C1" w:rsidRPr="003A1E3A" w:rsidRDefault="008D65C1" w:rsidP="003A1E3A">
      <w:pPr>
        <w:shd w:val="clear" w:color="auto" w:fill="131029"/>
        <w:spacing w:line="270" w:lineRule="atLeast"/>
        <w:rPr>
          <w:rFonts w:ascii="Menlo" w:hAnsi="Menlo" w:cs="Menlo"/>
          <w:color w:val="D7DBE0"/>
          <w:sz w:val="18"/>
          <w:szCs w:val="18"/>
        </w:rPr>
      </w:pPr>
      <w:r w:rsidRPr="003A1E3A">
        <w:rPr>
          <w:rFonts w:ascii="Menlo" w:hAnsi="Menlo" w:cs="Menlo"/>
          <w:color w:val="3D5AFE"/>
          <w:sz w:val="18"/>
          <w:szCs w:val="18"/>
        </w:rPr>
        <w:t>void</w:t>
      </w:r>
      <w:r w:rsidRPr="003A1E3A">
        <w:rPr>
          <w:rFonts w:ascii="Menlo" w:hAnsi="Menlo" w:cs="Menlo"/>
          <w:color w:val="D7DBE0"/>
          <w:sz w:val="18"/>
          <w:szCs w:val="18"/>
        </w:rPr>
        <w:t xml:space="preserve"> </w:t>
      </w:r>
      <w:r w:rsidRPr="003A1E3A">
        <w:rPr>
          <w:rFonts w:ascii="Menlo" w:hAnsi="Menlo" w:cs="Menlo"/>
          <w:i/>
          <w:color w:val="00B0FF"/>
          <w:sz w:val="18"/>
          <w:szCs w:val="18"/>
        </w:rPr>
        <w:t>displayAppointmentsMenu</w:t>
      </w:r>
      <w:r w:rsidRPr="003A1E3A">
        <w:rPr>
          <w:rFonts w:ascii="Menlo" w:hAnsi="Menlo" w:cs="Menlo"/>
          <w:color w:val="0496C2"/>
          <w:sz w:val="18"/>
          <w:szCs w:val="18"/>
        </w:rPr>
        <w:t>()</w:t>
      </w:r>
      <w:r w:rsidRPr="003A1E3A">
        <w:rPr>
          <w:rFonts w:ascii="Menlo" w:hAnsi="Menlo" w:cs="Menlo"/>
          <w:color w:val="D7DBE0"/>
          <w:sz w:val="18"/>
          <w:szCs w:val="18"/>
        </w:rPr>
        <w:t>;</w:t>
      </w:r>
    </w:p>
    <w:p w14:paraId="539D9E0C" w14:textId="77777777" w:rsidR="008D65C1" w:rsidRPr="003A1E3A" w:rsidRDefault="008D65C1" w:rsidP="003A1E3A">
      <w:pPr>
        <w:shd w:val="clear" w:color="auto" w:fill="131029"/>
        <w:spacing w:line="270" w:lineRule="atLeast"/>
        <w:rPr>
          <w:rFonts w:ascii="Menlo" w:hAnsi="Menlo" w:cs="Menlo"/>
          <w:color w:val="D7DBE0"/>
          <w:sz w:val="18"/>
          <w:szCs w:val="18"/>
        </w:rPr>
      </w:pPr>
    </w:p>
    <w:p w14:paraId="60C50920" w14:textId="77777777" w:rsidR="008D65C1" w:rsidRPr="003A1E3A" w:rsidRDefault="008D65C1" w:rsidP="003A1E3A">
      <w:pPr>
        <w:shd w:val="clear" w:color="auto" w:fill="131029"/>
        <w:spacing w:line="270" w:lineRule="atLeast"/>
        <w:rPr>
          <w:rFonts w:ascii="Menlo" w:hAnsi="Menlo" w:cs="Menlo"/>
          <w:color w:val="D7DBE0"/>
          <w:sz w:val="18"/>
          <w:szCs w:val="18"/>
        </w:rPr>
      </w:pPr>
      <w:r w:rsidRPr="003A1E3A">
        <w:rPr>
          <w:rFonts w:ascii="Menlo" w:hAnsi="Menlo" w:cs="Menlo"/>
          <w:i/>
          <w:color w:val="5566C2"/>
          <w:sz w:val="18"/>
          <w:szCs w:val="18"/>
        </w:rPr>
        <w:t>// Function to display the EHR menu</w:t>
      </w:r>
    </w:p>
    <w:p w14:paraId="01FBF781" w14:textId="77777777" w:rsidR="008D65C1" w:rsidRPr="003A1E3A" w:rsidRDefault="008D65C1" w:rsidP="003A1E3A">
      <w:pPr>
        <w:shd w:val="clear" w:color="auto" w:fill="131029"/>
        <w:spacing w:line="270" w:lineRule="atLeast"/>
        <w:rPr>
          <w:rFonts w:ascii="Menlo" w:hAnsi="Menlo" w:cs="Menlo"/>
          <w:color w:val="D7DBE0"/>
          <w:sz w:val="18"/>
          <w:szCs w:val="18"/>
        </w:rPr>
      </w:pPr>
      <w:r w:rsidRPr="003A1E3A">
        <w:rPr>
          <w:rFonts w:ascii="Menlo" w:hAnsi="Menlo" w:cs="Menlo"/>
          <w:color w:val="3D5AFE"/>
          <w:sz w:val="18"/>
          <w:szCs w:val="18"/>
        </w:rPr>
        <w:t>void</w:t>
      </w:r>
      <w:r w:rsidRPr="003A1E3A">
        <w:rPr>
          <w:rFonts w:ascii="Menlo" w:hAnsi="Menlo" w:cs="Menlo"/>
          <w:color w:val="D7DBE0"/>
          <w:sz w:val="18"/>
          <w:szCs w:val="18"/>
        </w:rPr>
        <w:t xml:space="preserve"> </w:t>
      </w:r>
      <w:r w:rsidRPr="003A1E3A">
        <w:rPr>
          <w:rFonts w:ascii="Menlo" w:hAnsi="Menlo" w:cs="Menlo"/>
          <w:i/>
          <w:color w:val="00B0FF"/>
          <w:sz w:val="18"/>
          <w:szCs w:val="18"/>
        </w:rPr>
        <w:t>displayEHRMenu</w:t>
      </w:r>
      <w:r w:rsidRPr="003A1E3A">
        <w:rPr>
          <w:rFonts w:ascii="Menlo" w:hAnsi="Menlo" w:cs="Menlo"/>
          <w:color w:val="0496C2"/>
          <w:sz w:val="18"/>
          <w:szCs w:val="18"/>
        </w:rPr>
        <w:t>()</w:t>
      </w:r>
      <w:r w:rsidRPr="003A1E3A">
        <w:rPr>
          <w:rFonts w:ascii="Menlo" w:hAnsi="Menlo" w:cs="Menlo"/>
          <w:color w:val="D7DBE0"/>
          <w:sz w:val="18"/>
          <w:szCs w:val="18"/>
        </w:rPr>
        <w:t>;</w:t>
      </w:r>
    </w:p>
    <w:p w14:paraId="3A52D266" w14:textId="77777777" w:rsidR="008D65C1" w:rsidRPr="003A1E3A" w:rsidRDefault="008D65C1" w:rsidP="003A1E3A">
      <w:pPr>
        <w:shd w:val="clear" w:color="auto" w:fill="131029"/>
        <w:spacing w:line="270" w:lineRule="atLeast"/>
        <w:rPr>
          <w:rFonts w:ascii="Menlo" w:hAnsi="Menlo" w:cs="Menlo"/>
          <w:color w:val="D7DBE0"/>
          <w:sz w:val="18"/>
          <w:szCs w:val="18"/>
        </w:rPr>
      </w:pPr>
    </w:p>
    <w:p w14:paraId="165E784A" w14:textId="77777777" w:rsidR="008D65C1" w:rsidRPr="003A1E3A" w:rsidRDefault="008D65C1" w:rsidP="003A1E3A">
      <w:pPr>
        <w:shd w:val="clear" w:color="auto" w:fill="131029"/>
        <w:spacing w:line="270" w:lineRule="atLeast"/>
        <w:rPr>
          <w:rFonts w:ascii="Menlo" w:hAnsi="Menlo" w:cs="Menlo"/>
          <w:color w:val="D7DBE0"/>
          <w:sz w:val="18"/>
          <w:szCs w:val="18"/>
        </w:rPr>
      </w:pPr>
      <w:r w:rsidRPr="003A1E3A">
        <w:rPr>
          <w:rFonts w:ascii="Menlo" w:hAnsi="Menlo" w:cs="Menlo"/>
          <w:i/>
          <w:color w:val="5566C2"/>
          <w:sz w:val="18"/>
          <w:szCs w:val="18"/>
        </w:rPr>
        <w:t>// Function to display the payment menu</w:t>
      </w:r>
    </w:p>
    <w:p w14:paraId="41396235" w14:textId="77777777" w:rsidR="008D65C1" w:rsidRPr="003A1E3A" w:rsidRDefault="008D65C1" w:rsidP="003A1E3A">
      <w:pPr>
        <w:shd w:val="clear" w:color="auto" w:fill="131029"/>
        <w:spacing w:line="270" w:lineRule="atLeast"/>
        <w:rPr>
          <w:rFonts w:ascii="Menlo" w:hAnsi="Menlo" w:cs="Menlo"/>
          <w:color w:val="D7DBE0"/>
          <w:sz w:val="18"/>
          <w:szCs w:val="18"/>
        </w:rPr>
      </w:pPr>
      <w:r w:rsidRPr="003A1E3A">
        <w:rPr>
          <w:rFonts w:ascii="Menlo" w:hAnsi="Menlo" w:cs="Menlo"/>
          <w:color w:val="3D5AFE"/>
          <w:sz w:val="18"/>
          <w:szCs w:val="18"/>
        </w:rPr>
        <w:t>void</w:t>
      </w:r>
      <w:r w:rsidRPr="003A1E3A">
        <w:rPr>
          <w:rFonts w:ascii="Menlo" w:hAnsi="Menlo" w:cs="Menlo"/>
          <w:color w:val="D7DBE0"/>
          <w:sz w:val="18"/>
          <w:szCs w:val="18"/>
        </w:rPr>
        <w:t xml:space="preserve"> </w:t>
      </w:r>
      <w:r w:rsidRPr="003A1E3A">
        <w:rPr>
          <w:rFonts w:ascii="Menlo" w:hAnsi="Menlo" w:cs="Menlo"/>
          <w:i/>
          <w:color w:val="00B0FF"/>
          <w:sz w:val="18"/>
          <w:szCs w:val="18"/>
        </w:rPr>
        <w:t>displayPaymentMenu</w:t>
      </w:r>
      <w:r w:rsidRPr="003A1E3A">
        <w:rPr>
          <w:rFonts w:ascii="Menlo" w:hAnsi="Menlo" w:cs="Menlo"/>
          <w:color w:val="0496C2"/>
          <w:sz w:val="18"/>
          <w:szCs w:val="18"/>
        </w:rPr>
        <w:t>()</w:t>
      </w:r>
      <w:r w:rsidRPr="003A1E3A">
        <w:rPr>
          <w:rFonts w:ascii="Menlo" w:hAnsi="Menlo" w:cs="Menlo"/>
          <w:color w:val="D7DBE0"/>
          <w:sz w:val="18"/>
          <w:szCs w:val="18"/>
        </w:rPr>
        <w:t>;</w:t>
      </w:r>
    </w:p>
    <w:p w14:paraId="46C4D6AC" w14:textId="64AFE3AE" w:rsidR="00685F91" w:rsidRDefault="007D0880" w:rsidP="00685F91">
      <w:pPr>
        <w:rPr>
          <w:i/>
        </w:rPr>
      </w:pPr>
      <w:r>
        <w:rPr>
          <w:i/>
        </w:rPr>
        <w:t>(</w:t>
      </w:r>
      <w:r w:rsidR="0000520D">
        <w:rPr>
          <w:i/>
        </w:rPr>
        <w:t xml:space="preserve">The code above are the list of functions used </w:t>
      </w:r>
      <w:r w:rsidR="00FA2EA1">
        <w:rPr>
          <w:i/>
        </w:rPr>
        <w:t xml:space="preserve">to create the Patient Module) </w:t>
      </w:r>
    </w:p>
    <w:p w14:paraId="7B5C01A9" w14:textId="77777777" w:rsidR="00764E42" w:rsidRDefault="00764E42" w:rsidP="00685F91">
      <w:pPr>
        <w:rPr>
          <w:i/>
        </w:rPr>
      </w:pPr>
    </w:p>
    <w:p w14:paraId="66AA7CCA" w14:textId="63C53527" w:rsidR="00764E42" w:rsidRPr="00764E42" w:rsidRDefault="00764E42" w:rsidP="00685F91">
      <w:pPr>
        <w:rPr>
          <w:b/>
          <w:sz w:val="28"/>
          <w:szCs w:val="28"/>
        </w:rPr>
      </w:pPr>
      <w:r w:rsidRPr="00764E42">
        <w:rPr>
          <w:b/>
          <w:sz w:val="28"/>
          <w:szCs w:val="28"/>
        </w:rPr>
        <w:t xml:space="preserve">List of Functions and their Explanations </w:t>
      </w:r>
    </w:p>
    <w:p w14:paraId="2B6D1060" w14:textId="16069F06" w:rsidR="007253DB" w:rsidRPr="00E252A8" w:rsidRDefault="007253DB" w:rsidP="00087F24">
      <w:pPr>
        <w:pStyle w:val="ListParagraph"/>
        <w:numPr>
          <w:ilvl w:val="0"/>
          <w:numId w:val="7"/>
        </w:numPr>
        <w:rPr>
          <w:b/>
          <w:sz w:val="24"/>
          <w:szCs w:val="24"/>
        </w:rPr>
      </w:pPr>
      <w:r w:rsidRPr="00E252A8">
        <w:rPr>
          <w:b/>
          <w:sz w:val="26"/>
          <w:szCs w:val="26"/>
        </w:rPr>
        <w:t>patientAccess();</w:t>
      </w:r>
    </w:p>
    <w:p w14:paraId="43066ED7" w14:textId="77777777" w:rsidR="007253DB" w:rsidRDefault="007253DB" w:rsidP="00E252A8">
      <w:pPr>
        <w:pStyle w:val="ListParagraph"/>
        <w:rPr>
          <w:sz w:val="24"/>
          <w:szCs w:val="24"/>
        </w:rPr>
      </w:pPr>
    </w:p>
    <w:p w14:paraId="0EC686DA" w14:textId="09E63327" w:rsidR="00E252A8" w:rsidRDefault="00B82B2F" w:rsidP="00E252A8">
      <w:pPr>
        <w:pStyle w:val="ListParagraph"/>
        <w:rPr>
          <w:sz w:val="24"/>
          <w:szCs w:val="24"/>
        </w:rPr>
      </w:pPr>
      <w:r>
        <w:rPr>
          <w:sz w:val="24"/>
          <w:szCs w:val="24"/>
        </w:rPr>
        <w:lastRenderedPageBreak/>
        <w:t xml:space="preserve">This function is the entry point for the patient </w:t>
      </w:r>
      <w:r w:rsidR="00EF596D">
        <w:rPr>
          <w:sz w:val="24"/>
          <w:szCs w:val="24"/>
        </w:rPr>
        <w:t>access system. It prompts the patient to enter their username and password,</w:t>
      </w:r>
      <w:r w:rsidR="000661BB">
        <w:rPr>
          <w:sz w:val="24"/>
          <w:szCs w:val="24"/>
        </w:rPr>
        <w:t xml:space="preserve"> and it calls the </w:t>
      </w:r>
      <w:r w:rsidR="000661BB" w:rsidRPr="008C1F4E">
        <w:rPr>
          <w:color w:val="FF0000"/>
          <w:sz w:val="24"/>
          <w:szCs w:val="24"/>
        </w:rPr>
        <w:t xml:space="preserve">‘patientLogin’ </w:t>
      </w:r>
      <w:r w:rsidR="000661BB">
        <w:rPr>
          <w:sz w:val="24"/>
          <w:szCs w:val="24"/>
        </w:rPr>
        <w:t>function to authenticate the credentials entered by the patient</w:t>
      </w:r>
      <w:r w:rsidR="00FA5BA7">
        <w:rPr>
          <w:sz w:val="24"/>
          <w:szCs w:val="24"/>
        </w:rPr>
        <w:t xml:space="preserve">, and if the log in is successful, it displays the patient’s main menu, while if the login was unsuccessful, it displays an error message. </w:t>
      </w:r>
    </w:p>
    <w:p w14:paraId="7FBFD2D1" w14:textId="77777777" w:rsidR="007D5C68" w:rsidRDefault="007D5C68" w:rsidP="00E252A8">
      <w:pPr>
        <w:pStyle w:val="ListParagraph"/>
        <w:rPr>
          <w:sz w:val="24"/>
          <w:szCs w:val="24"/>
        </w:rPr>
      </w:pPr>
    </w:p>
    <w:p w14:paraId="52C8A157" w14:textId="26A50361" w:rsidR="00FA5BA7" w:rsidRPr="007C29E6" w:rsidRDefault="007C29E6" w:rsidP="00087F24">
      <w:pPr>
        <w:pStyle w:val="ListParagraph"/>
        <w:numPr>
          <w:ilvl w:val="0"/>
          <w:numId w:val="7"/>
        </w:numPr>
        <w:rPr>
          <w:b/>
        </w:rPr>
      </w:pPr>
      <w:r w:rsidRPr="007C29E6">
        <w:rPr>
          <w:b/>
          <w:sz w:val="26"/>
          <w:szCs w:val="26"/>
        </w:rPr>
        <w:t>patientLogin(const char * username, const char* password);</w:t>
      </w:r>
    </w:p>
    <w:p w14:paraId="73218714" w14:textId="6AF06100" w:rsidR="00A7315D" w:rsidRDefault="000A2523" w:rsidP="00A7315D">
      <w:pPr>
        <w:ind w:left="720"/>
      </w:pPr>
      <w:r>
        <w:t xml:space="preserve">This function is </w:t>
      </w:r>
      <w:r w:rsidR="00F9408F">
        <w:t xml:space="preserve">made to authenticate the </w:t>
      </w:r>
      <w:r w:rsidR="0090707A">
        <w:t xml:space="preserve">patient’s login credentials. It takes two parameters, which are </w:t>
      </w:r>
      <w:r w:rsidR="0090707A" w:rsidRPr="005F565B">
        <w:rPr>
          <w:color w:val="00B0F0"/>
        </w:rPr>
        <w:t xml:space="preserve">‘username’ </w:t>
      </w:r>
      <w:r w:rsidR="0090707A">
        <w:t xml:space="preserve">and </w:t>
      </w:r>
      <w:r w:rsidR="0090707A" w:rsidRPr="005F565B">
        <w:rPr>
          <w:color w:val="00B0F0"/>
        </w:rPr>
        <w:t>‘password’</w:t>
      </w:r>
      <w:r w:rsidR="00222116">
        <w:t xml:space="preserve">, which are the credentials required in order to be entered by the patient. </w:t>
      </w:r>
      <w:r w:rsidR="005C63EF">
        <w:t xml:space="preserve">The function retrieves </w:t>
      </w:r>
      <w:r w:rsidR="00144637">
        <w:t xml:space="preserve">a list from the database using the </w:t>
      </w:r>
      <w:r w:rsidR="005C5EE7" w:rsidRPr="005F565B">
        <w:rPr>
          <w:color w:val="FF0000"/>
        </w:rPr>
        <w:t xml:space="preserve">‘getAllPatients’ </w:t>
      </w:r>
      <w:r w:rsidR="005C5EE7">
        <w:t xml:space="preserve">function, </w:t>
      </w:r>
      <w:r w:rsidR="009C7E09">
        <w:t xml:space="preserve">iterates through the list </w:t>
      </w:r>
      <w:r w:rsidR="00E63DB0">
        <w:t xml:space="preserve">and checks if </w:t>
      </w:r>
      <w:r w:rsidR="007F5153">
        <w:t xml:space="preserve">the </w:t>
      </w:r>
      <w:r w:rsidR="007F5153" w:rsidRPr="005F565B">
        <w:rPr>
          <w:color w:val="00B0F0"/>
        </w:rPr>
        <w:t>‘usern</w:t>
      </w:r>
      <w:r w:rsidR="00B062BD" w:rsidRPr="005F565B">
        <w:rPr>
          <w:color w:val="00B0F0"/>
        </w:rPr>
        <w:t xml:space="preserve">ame’ </w:t>
      </w:r>
      <w:r w:rsidR="00B062BD">
        <w:t xml:space="preserve">and </w:t>
      </w:r>
      <w:r w:rsidR="00B062BD" w:rsidRPr="005F565B">
        <w:rPr>
          <w:color w:val="00B0F0"/>
        </w:rPr>
        <w:t xml:space="preserve">‘password’ </w:t>
      </w:r>
      <w:r w:rsidR="00B062BD">
        <w:t>input match the credentials stored in the database</w:t>
      </w:r>
      <w:r w:rsidR="005C1E04">
        <w:t xml:space="preserve"> for each patient. If a match is found, it sets the </w:t>
      </w:r>
      <w:r w:rsidR="005C1E04" w:rsidRPr="005F565B">
        <w:rPr>
          <w:color w:val="FF0000"/>
        </w:rPr>
        <w:t xml:space="preserve">‘loggedInPatient’ </w:t>
      </w:r>
      <w:r w:rsidR="005C1E04">
        <w:t xml:space="preserve">variable to </w:t>
      </w:r>
      <w:r w:rsidR="003D0C9B">
        <w:t xml:space="preserve">the authenticated </w:t>
      </w:r>
      <w:r w:rsidR="00151A78">
        <w:t xml:space="preserve">patient’s details, including their patientID, name, etc. The function returns a Boolean value indicating whether the login was successful or not. If the login is successful, the function returns </w:t>
      </w:r>
      <w:r w:rsidR="00151A78" w:rsidRPr="005F565B">
        <w:rPr>
          <w:color w:val="00B050"/>
        </w:rPr>
        <w:t>‘true’</w:t>
      </w:r>
      <w:r w:rsidR="00151A78" w:rsidRPr="006B1D3A">
        <w:rPr>
          <w:color w:val="000000" w:themeColor="text1"/>
        </w:rPr>
        <w:t xml:space="preserve">; </w:t>
      </w:r>
      <w:r w:rsidR="00151A78">
        <w:t xml:space="preserve">otherwise, it returns </w:t>
      </w:r>
      <w:r w:rsidR="00151A78" w:rsidRPr="007923C7">
        <w:rPr>
          <w:color w:val="00B050"/>
        </w:rPr>
        <w:t>‘false’</w:t>
      </w:r>
      <w:r w:rsidR="00151A78">
        <w:t>.</w:t>
      </w:r>
      <w:r w:rsidR="009C7E09">
        <w:t xml:space="preserve"> </w:t>
      </w:r>
    </w:p>
    <w:p w14:paraId="14423EB7" w14:textId="77777777" w:rsidR="007D5C68" w:rsidRDefault="007D5C68" w:rsidP="00A7315D">
      <w:pPr>
        <w:ind w:left="720"/>
      </w:pPr>
    </w:p>
    <w:p w14:paraId="3E859CDF" w14:textId="51E4B389" w:rsidR="00EE4395" w:rsidRPr="00E814BD" w:rsidRDefault="00212EE9" w:rsidP="00087F24">
      <w:pPr>
        <w:pStyle w:val="ListParagraph"/>
        <w:numPr>
          <w:ilvl w:val="0"/>
          <w:numId w:val="7"/>
        </w:numPr>
        <w:rPr>
          <w:b/>
        </w:rPr>
      </w:pPr>
      <w:r w:rsidRPr="00212EE9">
        <w:rPr>
          <w:b/>
          <w:sz w:val="26"/>
          <w:szCs w:val="26"/>
        </w:rPr>
        <w:t>patientMainMenu();</w:t>
      </w:r>
    </w:p>
    <w:p w14:paraId="1372C68F" w14:textId="6F1D6FBC" w:rsidR="00E814BD" w:rsidRPr="005A4516" w:rsidRDefault="006D54B4" w:rsidP="00BE2BB8">
      <w:pPr>
        <w:ind w:left="720"/>
      </w:pPr>
      <w:r w:rsidRPr="005A4516">
        <w:t>This function displays the pateint’s main menu, which allows them to navigate to different sections of the system</w:t>
      </w:r>
      <w:r w:rsidR="00D40A51" w:rsidRPr="005A4516">
        <w:t xml:space="preserve">. The functionalities are: </w:t>
      </w:r>
    </w:p>
    <w:p w14:paraId="5CA6E61C" w14:textId="75D206C3" w:rsidR="00D40A51" w:rsidRPr="005A4516" w:rsidRDefault="00D40A51" w:rsidP="00087F24">
      <w:pPr>
        <w:pStyle w:val="ListParagraph"/>
        <w:numPr>
          <w:ilvl w:val="0"/>
          <w:numId w:val="12"/>
        </w:numPr>
        <w:rPr>
          <w:sz w:val="24"/>
          <w:szCs w:val="24"/>
        </w:rPr>
      </w:pPr>
      <w:r w:rsidRPr="005A4516">
        <w:rPr>
          <w:sz w:val="24"/>
          <w:szCs w:val="24"/>
        </w:rPr>
        <w:t xml:space="preserve">Display a menu with options to view appointments, view </w:t>
      </w:r>
      <w:r w:rsidR="005A4516">
        <w:rPr>
          <w:sz w:val="24"/>
          <w:szCs w:val="24"/>
        </w:rPr>
        <w:t>EH</w:t>
      </w:r>
      <w:r w:rsidRPr="005A4516">
        <w:rPr>
          <w:sz w:val="24"/>
          <w:szCs w:val="24"/>
        </w:rPr>
        <w:t>R, manage payment, and logout</w:t>
      </w:r>
    </w:p>
    <w:p w14:paraId="123080D9" w14:textId="1DE47277" w:rsidR="00D40A51" w:rsidRDefault="00D40A51" w:rsidP="00087F24">
      <w:pPr>
        <w:pStyle w:val="ListParagraph"/>
        <w:numPr>
          <w:ilvl w:val="0"/>
          <w:numId w:val="12"/>
        </w:numPr>
        <w:rPr>
          <w:sz w:val="24"/>
          <w:szCs w:val="24"/>
        </w:rPr>
      </w:pPr>
      <w:r w:rsidRPr="005A4516">
        <w:rPr>
          <w:sz w:val="24"/>
          <w:szCs w:val="24"/>
        </w:rPr>
        <w:t xml:space="preserve">Prompts on the patient’s choice, it calls the corresponding function (e.g. </w:t>
      </w:r>
      <w:r w:rsidRPr="005A4516">
        <w:rPr>
          <w:color w:val="FF0000"/>
          <w:sz w:val="24"/>
          <w:szCs w:val="24"/>
        </w:rPr>
        <w:t>‘displayAppointmentsMenu</w:t>
      </w:r>
      <w:r w:rsidR="005A4516" w:rsidRPr="005A4516">
        <w:rPr>
          <w:color w:val="FF0000"/>
          <w:sz w:val="24"/>
          <w:szCs w:val="24"/>
        </w:rPr>
        <w:t>’</w:t>
      </w:r>
      <w:r w:rsidR="005A4516" w:rsidRPr="005A4516">
        <w:rPr>
          <w:sz w:val="24"/>
          <w:szCs w:val="24"/>
        </w:rPr>
        <w:t xml:space="preserve">, </w:t>
      </w:r>
      <w:r w:rsidR="005A4516" w:rsidRPr="007D5C68">
        <w:rPr>
          <w:color w:val="FF0000"/>
          <w:sz w:val="24"/>
          <w:szCs w:val="24"/>
        </w:rPr>
        <w:t>‘displayEHRMenu’</w:t>
      </w:r>
      <w:r w:rsidR="005A4516" w:rsidRPr="005A4516">
        <w:rPr>
          <w:sz w:val="24"/>
          <w:szCs w:val="24"/>
        </w:rPr>
        <w:t xml:space="preserve">, etc.) </w:t>
      </w:r>
    </w:p>
    <w:p w14:paraId="7DC76267" w14:textId="77777777" w:rsidR="001D709A" w:rsidRDefault="001D709A" w:rsidP="001D709A"/>
    <w:p w14:paraId="0F031C68" w14:textId="77777777" w:rsidR="006B2B12" w:rsidRDefault="006B2B12" w:rsidP="001D709A"/>
    <w:p w14:paraId="3D6512A5" w14:textId="77777777" w:rsidR="006B2B12" w:rsidRDefault="006B2B12" w:rsidP="001D709A"/>
    <w:p w14:paraId="181D5B25" w14:textId="7659D16F" w:rsidR="00A30DF6" w:rsidRPr="00173E90" w:rsidRDefault="00173E90" w:rsidP="00087F24">
      <w:pPr>
        <w:pStyle w:val="ListParagraph"/>
        <w:numPr>
          <w:ilvl w:val="0"/>
          <w:numId w:val="7"/>
        </w:numPr>
      </w:pPr>
      <w:r>
        <w:rPr>
          <w:b/>
          <w:sz w:val="26"/>
          <w:szCs w:val="26"/>
        </w:rPr>
        <w:t>patientViewAppointments();</w:t>
      </w:r>
    </w:p>
    <w:p w14:paraId="06D6F361" w14:textId="03705F57" w:rsidR="00173E90" w:rsidRDefault="00190EF3" w:rsidP="00173E90">
      <w:pPr>
        <w:ind w:left="720"/>
      </w:pPr>
      <w:r>
        <w:t>This function displays a list of upcoming appointments for the logged-in patient. It</w:t>
      </w:r>
    </w:p>
    <w:p w14:paraId="4E820690" w14:textId="032E8A12" w:rsidR="00190EF3" w:rsidRPr="00B75850" w:rsidRDefault="00190EF3" w:rsidP="00087F24">
      <w:pPr>
        <w:pStyle w:val="ListParagraph"/>
        <w:numPr>
          <w:ilvl w:val="0"/>
          <w:numId w:val="12"/>
        </w:numPr>
        <w:rPr>
          <w:sz w:val="24"/>
          <w:szCs w:val="24"/>
        </w:rPr>
      </w:pPr>
      <w:r w:rsidRPr="00B75850">
        <w:rPr>
          <w:sz w:val="24"/>
          <w:szCs w:val="24"/>
        </w:rPr>
        <w:t xml:space="preserve">retrieves a list of appointments </w:t>
      </w:r>
      <w:r w:rsidR="00471926" w:rsidRPr="00B75850">
        <w:rPr>
          <w:sz w:val="24"/>
          <w:szCs w:val="24"/>
        </w:rPr>
        <w:t xml:space="preserve">from the database using the </w:t>
      </w:r>
      <w:r w:rsidR="00471926" w:rsidRPr="008C6F64">
        <w:rPr>
          <w:color w:val="FF0000"/>
          <w:sz w:val="24"/>
          <w:szCs w:val="24"/>
        </w:rPr>
        <w:t xml:space="preserve">‘getAllAppointments’ </w:t>
      </w:r>
      <w:r w:rsidR="00471926" w:rsidRPr="00B75850">
        <w:rPr>
          <w:sz w:val="24"/>
          <w:szCs w:val="24"/>
        </w:rPr>
        <w:t>function.</w:t>
      </w:r>
    </w:p>
    <w:p w14:paraId="07C60F32" w14:textId="54D55516" w:rsidR="00471926" w:rsidRDefault="00B75850" w:rsidP="00087F24">
      <w:pPr>
        <w:pStyle w:val="ListParagraph"/>
        <w:numPr>
          <w:ilvl w:val="0"/>
          <w:numId w:val="12"/>
        </w:numPr>
        <w:rPr>
          <w:sz w:val="24"/>
          <w:szCs w:val="24"/>
        </w:rPr>
      </w:pPr>
      <w:r w:rsidRPr="00B75850">
        <w:rPr>
          <w:sz w:val="24"/>
          <w:szCs w:val="24"/>
        </w:rPr>
        <w:t xml:space="preserve">iterates through the list of appointments and checks if each appointment belongs to the logged-in patient by comparing the appointment's patient ID with the </w:t>
      </w:r>
      <w:r w:rsidRPr="00C54842">
        <w:rPr>
          <w:color w:val="FF0000"/>
          <w:sz w:val="24"/>
          <w:szCs w:val="24"/>
        </w:rPr>
        <w:t xml:space="preserve">‘loggedInPatient’ </w:t>
      </w:r>
      <w:r w:rsidRPr="00B75850">
        <w:rPr>
          <w:sz w:val="24"/>
          <w:szCs w:val="24"/>
        </w:rPr>
        <w:t>ID.</w:t>
      </w:r>
    </w:p>
    <w:p w14:paraId="5ED10822" w14:textId="638E7D31" w:rsidR="00B75850" w:rsidRDefault="003345CA" w:rsidP="00087F24">
      <w:pPr>
        <w:pStyle w:val="ListParagraph"/>
        <w:numPr>
          <w:ilvl w:val="0"/>
          <w:numId w:val="12"/>
        </w:numPr>
        <w:rPr>
          <w:sz w:val="24"/>
          <w:szCs w:val="24"/>
        </w:rPr>
      </w:pPr>
      <w:r>
        <w:rPr>
          <w:sz w:val="24"/>
          <w:szCs w:val="24"/>
        </w:rPr>
        <w:t xml:space="preserve">If an appointment belongs to the patient, it prints out the appointment details, including the appointment ID, doctor ID, date, and time. </w:t>
      </w:r>
    </w:p>
    <w:p w14:paraId="12C4A1EA" w14:textId="2864186E" w:rsidR="003345CA" w:rsidRDefault="003345CA" w:rsidP="00087F24">
      <w:pPr>
        <w:pStyle w:val="ListParagraph"/>
        <w:numPr>
          <w:ilvl w:val="0"/>
          <w:numId w:val="12"/>
        </w:numPr>
        <w:rPr>
          <w:sz w:val="24"/>
          <w:szCs w:val="24"/>
        </w:rPr>
      </w:pPr>
      <w:r>
        <w:rPr>
          <w:sz w:val="24"/>
          <w:szCs w:val="24"/>
        </w:rPr>
        <w:t xml:space="preserve">If no appointments are found, it displays a message indicating </w:t>
      </w:r>
      <w:r w:rsidR="008C6F64">
        <w:rPr>
          <w:sz w:val="24"/>
          <w:szCs w:val="24"/>
        </w:rPr>
        <w:t xml:space="preserve">that no appointments are scheduled. </w:t>
      </w:r>
    </w:p>
    <w:p w14:paraId="459256DF" w14:textId="77777777" w:rsidR="00C54842" w:rsidRDefault="00C54842" w:rsidP="00C54842"/>
    <w:p w14:paraId="7ADC5ED2" w14:textId="7087A591" w:rsidR="00C54842" w:rsidRDefault="00FE065F" w:rsidP="00087F24">
      <w:pPr>
        <w:pStyle w:val="ListParagraph"/>
        <w:numPr>
          <w:ilvl w:val="0"/>
          <w:numId w:val="7"/>
        </w:numPr>
        <w:rPr>
          <w:b/>
          <w:sz w:val="26"/>
          <w:szCs w:val="26"/>
        </w:rPr>
      </w:pPr>
      <w:r w:rsidRPr="00FE065F">
        <w:rPr>
          <w:b/>
          <w:sz w:val="26"/>
          <w:szCs w:val="26"/>
        </w:rPr>
        <w:t>patientRescheduleAppointment();</w:t>
      </w:r>
    </w:p>
    <w:p w14:paraId="7393B56E" w14:textId="5F445EEB" w:rsidR="00FE065F" w:rsidRDefault="00904F8D" w:rsidP="00FE065F">
      <w:pPr>
        <w:ind w:left="720"/>
      </w:pPr>
      <w:r w:rsidRPr="004D46E1">
        <w:t>This function allows the patient to reschedule an existing appointment. Here's how it works:</w:t>
      </w:r>
    </w:p>
    <w:p w14:paraId="7B38CCEC" w14:textId="50E98435" w:rsidR="004D46E1" w:rsidRPr="00B73490" w:rsidRDefault="00B73490" w:rsidP="00087F24">
      <w:pPr>
        <w:pStyle w:val="ListParagraph"/>
        <w:numPr>
          <w:ilvl w:val="0"/>
          <w:numId w:val="12"/>
        </w:numPr>
      </w:pPr>
      <w:r>
        <w:rPr>
          <w:sz w:val="24"/>
          <w:szCs w:val="24"/>
        </w:rPr>
        <w:t xml:space="preserve">it prompts patient to insert appointment ID they want to reschedule </w:t>
      </w:r>
    </w:p>
    <w:p w14:paraId="7008BED9" w14:textId="3C13D6B7" w:rsidR="00B73490" w:rsidRPr="00B73490" w:rsidRDefault="00B73490" w:rsidP="00087F24">
      <w:pPr>
        <w:pStyle w:val="ListParagraph"/>
        <w:numPr>
          <w:ilvl w:val="0"/>
          <w:numId w:val="12"/>
        </w:numPr>
      </w:pPr>
      <w:r>
        <w:rPr>
          <w:sz w:val="24"/>
          <w:szCs w:val="24"/>
        </w:rPr>
        <w:t xml:space="preserve">retrieves the appointment details from the database using the </w:t>
      </w:r>
      <w:r w:rsidRPr="00256955">
        <w:rPr>
          <w:color w:val="FF0000"/>
          <w:sz w:val="24"/>
          <w:szCs w:val="24"/>
        </w:rPr>
        <w:t xml:space="preserve">‘getAppointment’ </w:t>
      </w:r>
      <w:r>
        <w:rPr>
          <w:sz w:val="24"/>
          <w:szCs w:val="24"/>
        </w:rPr>
        <w:t xml:space="preserve">function </w:t>
      </w:r>
    </w:p>
    <w:p w14:paraId="6DF48C5B" w14:textId="54803798" w:rsidR="00B73490" w:rsidRPr="00B837FD" w:rsidRDefault="00B73490" w:rsidP="00087F24">
      <w:pPr>
        <w:pStyle w:val="ListParagraph"/>
        <w:numPr>
          <w:ilvl w:val="0"/>
          <w:numId w:val="12"/>
        </w:numPr>
      </w:pPr>
      <w:r>
        <w:rPr>
          <w:sz w:val="24"/>
          <w:szCs w:val="24"/>
        </w:rPr>
        <w:t xml:space="preserve">Checks if the appointment </w:t>
      </w:r>
      <w:r w:rsidR="00403B02">
        <w:rPr>
          <w:sz w:val="24"/>
          <w:szCs w:val="24"/>
        </w:rPr>
        <w:t>belongs to the logged-in patient</w:t>
      </w:r>
      <w:r w:rsidR="00CA129E">
        <w:rPr>
          <w:sz w:val="24"/>
          <w:szCs w:val="24"/>
        </w:rPr>
        <w:t xml:space="preserve">, and if not, it displays </w:t>
      </w:r>
      <w:r w:rsidR="00B837FD">
        <w:rPr>
          <w:sz w:val="24"/>
          <w:szCs w:val="24"/>
        </w:rPr>
        <w:t xml:space="preserve">an error message. </w:t>
      </w:r>
    </w:p>
    <w:p w14:paraId="4B71BA04" w14:textId="4BE40076" w:rsidR="00B837FD" w:rsidRPr="00F73AE5" w:rsidRDefault="00115022" w:rsidP="00087F24">
      <w:pPr>
        <w:pStyle w:val="ListParagraph"/>
        <w:numPr>
          <w:ilvl w:val="0"/>
          <w:numId w:val="12"/>
        </w:numPr>
      </w:pPr>
      <w:r>
        <w:rPr>
          <w:sz w:val="24"/>
          <w:szCs w:val="24"/>
        </w:rPr>
        <w:t xml:space="preserve">If appointment is valid, it prompts </w:t>
      </w:r>
      <w:r w:rsidR="00F73AE5">
        <w:rPr>
          <w:sz w:val="24"/>
          <w:szCs w:val="24"/>
        </w:rPr>
        <w:t xml:space="preserve">the patient to enter a new date and time for the appointment </w:t>
      </w:r>
    </w:p>
    <w:p w14:paraId="104ED3C2" w14:textId="23494309" w:rsidR="00F73AE5" w:rsidRPr="00ED2F98" w:rsidRDefault="00F73AE5" w:rsidP="00087F24">
      <w:pPr>
        <w:pStyle w:val="ListParagraph"/>
        <w:numPr>
          <w:ilvl w:val="0"/>
          <w:numId w:val="12"/>
        </w:numPr>
      </w:pPr>
      <w:r>
        <w:rPr>
          <w:sz w:val="24"/>
          <w:szCs w:val="24"/>
        </w:rPr>
        <w:lastRenderedPageBreak/>
        <w:t xml:space="preserve">It updates the appointment details in the database using the </w:t>
      </w:r>
      <w:r w:rsidRPr="00256955">
        <w:rPr>
          <w:color w:val="FF0000"/>
          <w:sz w:val="24"/>
          <w:szCs w:val="24"/>
        </w:rPr>
        <w:t xml:space="preserve">‘removeAppointment’ </w:t>
      </w:r>
      <w:r>
        <w:rPr>
          <w:sz w:val="24"/>
          <w:szCs w:val="24"/>
        </w:rPr>
        <w:t xml:space="preserve">and </w:t>
      </w:r>
      <w:r w:rsidRPr="00256955">
        <w:rPr>
          <w:color w:val="FF0000"/>
          <w:sz w:val="24"/>
          <w:szCs w:val="24"/>
        </w:rPr>
        <w:t xml:space="preserve">‘addAppointment’ </w:t>
      </w:r>
      <w:r>
        <w:rPr>
          <w:sz w:val="24"/>
          <w:szCs w:val="24"/>
        </w:rPr>
        <w:t>functions.</w:t>
      </w:r>
    </w:p>
    <w:p w14:paraId="4ED1737F" w14:textId="77777777" w:rsidR="00ED2F98" w:rsidRDefault="00ED2F98" w:rsidP="00ED2F98"/>
    <w:p w14:paraId="63AEAD29" w14:textId="3CC3F84F" w:rsidR="00ED2F98" w:rsidRPr="00510E3C" w:rsidRDefault="00510E3C" w:rsidP="00087F24">
      <w:pPr>
        <w:pStyle w:val="ListParagraph"/>
        <w:numPr>
          <w:ilvl w:val="0"/>
          <w:numId w:val="7"/>
        </w:numPr>
      </w:pPr>
      <w:r>
        <w:rPr>
          <w:b/>
          <w:sz w:val="26"/>
          <w:szCs w:val="26"/>
        </w:rPr>
        <w:t xml:space="preserve">patientCancelAppointment(); </w:t>
      </w:r>
    </w:p>
    <w:p w14:paraId="72263F78" w14:textId="43570DFF" w:rsidR="00D31430" w:rsidRDefault="00225C3D" w:rsidP="00FE0510">
      <w:pPr>
        <w:ind w:firstLine="720"/>
      </w:pPr>
      <w:r w:rsidRPr="00FE0510">
        <w:t xml:space="preserve">This function </w:t>
      </w:r>
      <w:r w:rsidR="00CB6B66">
        <w:t xml:space="preserve">allows the patient to cancel an existing appointment. It: </w:t>
      </w:r>
    </w:p>
    <w:p w14:paraId="65ED36C9" w14:textId="1A30D9D4" w:rsidR="00CB6B66" w:rsidRDefault="007E11A1" w:rsidP="00087F24">
      <w:pPr>
        <w:pStyle w:val="ListParagraph"/>
        <w:numPr>
          <w:ilvl w:val="0"/>
          <w:numId w:val="12"/>
        </w:numPr>
        <w:rPr>
          <w:sz w:val="24"/>
          <w:szCs w:val="24"/>
        </w:rPr>
      </w:pPr>
      <w:r w:rsidRPr="007E11A1">
        <w:rPr>
          <w:sz w:val="24"/>
          <w:szCs w:val="24"/>
        </w:rPr>
        <w:t xml:space="preserve">Prompts patients to enter the appointment ID they want to cancel </w:t>
      </w:r>
    </w:p>
    <w:p w14:paraId="1D4499D3" w14:textId="7C86CFEB" w:rsidR="007E11A1" w:rsidRDefault="007E11A1" w:rsidP="00087F24">
      <w:pPr>
        <w:pStyle w:val="ListParagraph"/>
        <w:numPr>
          <w:ilvl w:val="0"/>
          <w:numId w:val="12"/>
        </w:numPr>
        <w:rPr>
          <w:sz w:val="24"/>
          <w:szCs w:val="24"/>
        </w:rPr>
      </w:pPr>
      <w:r>
        <w:rPr>
          <w:sz w:val="24"/>
          <w:szCs w:val="24"/>
        </w:rPr>
        <w:t xml:space="preserve">Retrieves the appointment details from the database using the </w:t>
      </w:r>
      <w:r w:rsidRPr="00307637">
        <w:rPr>
          <w:color w:val="FF0000"/>
          <w:sz w:val="24"/>
          <w:szCs w:val="24"/>
        </w:rPr>
        <w:t xml:space="preserve">‘getAppointment’ </w:t>
      </w:r>
      <w:r>
        <w:rPr>
          <w:sz w:val="24"/>
          <w:szCs w:val="24"/>
        </w:rPr>
        <w:t xml:space="preserve">function. </w:t>
      </w:r>
    </w:p>
    <w:p w14:paraId="5E771E03" w14:textId="6D93E4F0" w:rsidR="007E11A1" w:rsidRDefault="00A70311" w:rsidP="00087F24">
      <w:pPr>
        <w:pStyle w:val="ListParagraph"/>
        <w:numPr>
          <w:ilvl w:val="0"/>
          <w:numId w:val="12"/>
        </w:numPr>
        <w:rPr>
          <w:sz w:val="24"/>
          <w:szCs w:val="24"/>
        </w:rPr>
      </w:pPr>
      <w:r>
        <w:rPr>
          <w:sz w:val="24"/>
          <w:szCs w:val="24"/>
        </w:rPr>
        <w:t xml:space="preserve">Checks if the appointment belongs to the logged-in patient and if it exists in the database. If not, it displays an error message. </w:t>
      </w:r>
    </w:p>
    <w:p w14:paraId="138EBDD6" w14:textId="0D5A62B7" w:rsidR="00A70311" w:rsidRPr="007E11A1" w:rsidRDefault="005D75F8" w:rsidP="00087F24">
      <w:pPr>
        <w:pStyle w:val="ListParagraph"/>
        <w:numPr>
          <w:ilvl w:val="0"/>
          <w:numId w:val="12"/>
        </w:numPr>
        <w:rPr>
          <w:sz w:val="24"/>
          <w:szCs w:val="24"/>
        </w:rPr>
      </w:pPr>
      <w:r>
        <w:rPr>
          <w:sz w:val="24"/>
          <w:szCs w:val="24"/>
        </w:rPr>
        <w:t xml:space="preserve">If the appointment is </w:t>
      </w:r>
      <w:r w:rsidR="00D05760" w:rsidRPr="00D05760">
        <w:rPr>
          <w:sz w:val="24"/>
          <w:szCs w:val="24"/>
        </w:rPr>
        <w:t xml:space="preserve">valid, it removes the appointment from the database using the </w:t>
      </w:r>
      <w:r w:rsidR="00D05760" w:rsidRPr="00307637">
        <w:rPr>
          <w:color w:val="FF0000"/>
          <w:sz w:val="24"/>
          <w:szCs w:val="24"/>
        </w:rPr>
        <w:t xml:space="preserve">‘removeAppointment’ </w:t>
      </w:r>
      <w:r w:rsidR="00D05760" w:rsidRPr="00D05760">
        <w:rPr>
          <w:sz w:val="24"/>
          <w:szCs w:val="24"/>
        </w:rPr>
        <w:t>function.</w:t>
      </w:r>
    </w:p>
    <w:p w14:paraId="18CCEF72" w14:textId="77777777" w:rsidR="00A30DF6" w:rsidRDefault="00A30DF6" w:rsidP="001D709A"/>
    <w:p w14:paraId="17A1CC8A" w14:textId="03928608" w:rsidR="001759E3" w:rsidRDefault="001759E3" w:rsidP="00844123">
      <w:pPr>
        <w:pStyle w:val="ListParagraph"/>
      </w:pPr>
    </w:p>
    <w:p w14:paraId="1CF17735" w14:textId="77777777" w:rsidR="00844123" w:rsidRDefault="00844123" w:rsidP="00844123">
      <w:pPr>
        <w:pStyle w:val="ListParagraph"/>
      </w:pPr>
    </w:p>
    <w:p w14:paraId="16AB4869" w14:textId="77777777" w:rsidR="00844123" w:rsidRDefault="00844123" w:rsidP="00844123">
      <w:pPr>
        <w:pStyle w:val="ListParagraph"/>
      </w:pPr>
    </w:p>
    <w:p w14:paraId="16EAD4EC" w14:textId="77777777" w:rsidR="00844123" w:rsidRDefault="00844123" w:rsidP="00844123">
      <w:pPr>
        <w:pStyle w:val="ListParagraph"/>
      </w:pPr>
    </w:p>
    <w:p w14:paraId="3CA0DCBE" w14:textId="6B19F5ED" w:rsidR="00844123" w:rsidRPr="009E1CA0" w:rsidRDefault="009E1CA0" w:rsidP="00087F24">
      <w:pPr>
        <w:pStyle w:val="ListParagraph"/>
        <w:numPr>
          <w:ilvl w:val="0"/>
          <w:numId w:val="7"/>
        </w:numPr>
        <w:rPr>
          <w:b/>
        </w:rPr>
      </w:pPr>
      <w:r w:rsidRPr="009E1CA0">
        <w:rPr>
          <w:b/>
          <w:sz w:val="26"/>
          <w:szCs w:val="26"/>
        </w:rPr>
        <w:t>patientBookAppointment();</w:t>
      </w:r>
    </w:p>
    <w:p w14:paraId="37FAD61B" w14:textId="5C255BD9" w:rsidR="009E1CA0" w:rsidRDefault="009E1CA0" w:rsidP="009E1CA0">
      <w:pPr>
        <w:ind w:left="720"/>
      </w:pPr>
      <w:r>
        <w:t>This func</w:t>
      </w:r>
      <w:r w:rsidR="00A34375">
        <w:t xml:space="preserve">tion allows the patient to </w:t>
      </w:r>
      <w:r w:rsidR="007C7631">
        <w:t>book a new appointment</w:t>
      </w:r>
      <w:r w:rsidR="002F4581">
        <w:t xml:space="preserve">, it works like this: </w:t>
      </w:r>
    </w:p>
    <w:p w14:paraId="25450E03" w14:textId="1A8BFD2D" w:rsidR="008F2C07" w:rsidRPr="00131A54" w:rsidRDefault="00131A54" w:rsidP="00087F24">
      <w:pPr>
        <w:pStyle w:val="ListParagraph"/>
        <w:numPr>
          <w:ilvl w:val="0"/>
          <w:numId w:val="12"/>
        </w:numPr>
      </w:pPr>
      <w:r>
        <w:rPr>
          <w:sz w:val="24"/>
          <w:szCs w:val="24"/>
        </w:rPr>
        <w:t xml:space="preserve">It prompts the patient to enter the doctor ID, date, time, for the new appointment </w:t>
      </w:r>
    </w:p>
    <w:p w14:paraId="48844486" w14:textId="3E825AB4" w:rsidR="00131A54" w:rsidRPr="00B32B27" w:rsidRDefault="00131A54" w:rsidP="00087F24">
      <w:pPr>
        <w:pStyle w:val="ListParagraph"/>
        <w:numPr>
          <w:ilvl w:val="0"/>
          <w:numId w:val="12"/>
        </w:numPr>
      </w:pPr>
      <w:r>
        <w:rPr>
          <w:sz w:val="24"/>
          <w:szCs w:val="24"/>
        </w:rPr>
        <w:t xml:space="preserve">It creates a new appointment </w:t>
      </w:r>
      <w:r w:rsidR="00B32B27">
        <w:rPr>
          <w:sz w:val="24"/>
          <w:szCs w:val="24"/>
        </w:rPr>
        <w:t xml:space="preserve">object with the entered details </w:t>
      </w:r>
    </w:p>
    <w:p w14:paraId="579046C7" w14:textId="1D811992" w:rsidR="00B32B27" w:rsidRPr="00320C67" w:rsidRDefault="00320C67" w:rsidP="00087F24">
      <w:pPr>
        <w:pStyle w:val="ListParagraph"/>
        <w:numPr>
          <w:ilvl w:val="0"/>
          <w:numId w:val="12"/>
        </w:numPr>
      </w:pPr>
      <w:r>
        <w:rPr>
          <w:sz w:val="24"/>
          <w:szCs w:val="24"/>
        </w:rPr>
        <w:t xml:space="preserve">It adds the new appointments to the database using the </w:t>
      </w:r>
      <w:r w:rsidRPr="002B7341">
        <w:rPr>
          <w:color w:val="FF0000"/>
          <w:sz w:val="24"/>
          <w:szCs w:val="24"/>
        </w:rPr>
        <w:t xml:space="preserve">‘addAppointment’ </w:t>
      </w:r>
      <w:r>
        <w:rPr>
          <w:sz w:val="24"/>
          <w:szCs w:val="24"/>
        </w:rPr>
        <w:t xml:space="preserve">function </w:t>
      </w:r>
    </w:p>
    <w:p w14:paraId="4DD40382" w14:textId="236023DE" w:rsidR="002B7341" w:rsidRPr="002B7341" w:rsidRDefault="002B7341" w:rsidP="00087F24">
      <w:pPr>
        <w:pStyle w:val="ListParagraph"/>
        <w:numPr>
          <w:ilvl w:val="0"/>
          <w:numId w:val="12"/>
        </w:numPr>
      </w:pPr>
      <w:r>
        <w:rPr>
          <w:sz w:val="24"/>
          <w:szCs w:val="24"/>
        </w:rPr>
        <w:t xml:space="preserve">Displays a success message if the appointment is booked successfully </w:t>
      </w:r>
    </w:p>
    <w:p w14:paraId="2BA207E4" w14:textId="77777777" w:rsidR="002B7341" w:rsidRDefault="002B7341" w:rsidP="002B7341"/>
    <w:p w14:paraId="399C087C" w14:textId="3ADA696A" w:rsidR="002B7341" w:rsidRPr="00A779CC" w:rsidRDefault="00A779CC" w:rsidP="00087F24">
      <w:pPr>
        <w:pStyle w:val="ListParagraph"/>
        <w:numPr>
          <w:ilvl w:val="0"/>
          <w:numId w:val="7"/>
        </w:numPr>
        <w:rPr>
          <w:b/>
        </w:rPr>
      </w:pPr>
      <w:r w:rsidRPr="00A779CC">
        <w:rPr>
          <w:b/>
          <w:sz w:val="26"/>
          <w:szCs w:val="26"/>
        </w:rPr>
        <w:t>patientDisplayEHR();</w:t>
      </w:r>
    </w:p>
    <w:p w14:paraId="05C15602" w14:textId="19B41B08" w:rsidR="00A779CC" w:rsidRDefault="00A779CC" w:rsidP="00A779CC">
      <w:pPr>
        <w:pStyle w:val="ListParagraph"/>
      </w:pPr>
    </w:p>
    <w:p w14:paraId="4EFF9018" w14:textId="49598BEB" w:rsidR="00A779CC" w:rsidRDefault="00A779CC" w:rsidP="00A779CC">
      <w:pPr>
        <w:pStyle w:val="ListParagraph"/>
        <w:rPr>
          <w:sz w:val="24"/>
          <w:szCs w:val="24"/>
        </w:rPr>
      </w:pPr>
      <w:r>
        <w:rPr>
          <w:sz w:val="24"/>
          <w:szCs w:val="24"/>
        </w:rPr>
        <w:t xml:space="preserve">This function displays the patient’s Electronic Health Record (HER), heres what it does: </w:t>
      </w:r>
    </w:p>
    <w:p w14:paraId="07EF82EB" w14:textId="77777777" w:rsidR="00A779CC" w:rsidRDefault="00A779CC" w:rsidP="00A779CC">
      <w:pPr>
        <w:pStyle w:val="ListParagraph"/>
        <w:rPr>
          <w:sz w:val="24"/>
          <w:szCs w:val="24"/>
        </w:rPr>
      </w:pPr>
    </w:p>
    <w:p w14:paraId="220A4554" w14:textId="144C2656" w:rsidR="009B4E0C" w:rsidRDefault="009B4E0C" w:rsidP="00087F24">
      <w:pPr>
        <w:pStyle w:val="ListParagraph"/>
        <w:numPr>
          <w:ilvl w:val="0"/>
          <w:numId w:val="12"/>
        </w:numPr>
        <w:rPr>
          <w:sz w:val="24"/>
          <w:szCs w:val="24"/>
        </w:rPr>
      </w:pPr>
      <w:r>
        <w:rPr>
          <w:sz w:val="24"/>
          <w:szCs w:val="24"/>
        </w:rPr>
        <w:t xml:space="preserve">It retrieves the patient’s EHR from the database using </w:t>
      </w:r>
      <w:r w:rsidR="00EA1D05">
        <w:rPr>
          <w:sz w:val="24"/>
          <w:szCs w:val="24"/>
        </w:rPr>
        <w:t xml:space="preserve">the </w:t>
      </w:r>
      <w:r w:rsidR="00EA1D05" w:rsidRPr="005D618B">
        <w:rPr>
          <w:color w:val="FF0000"/>
          <w:sz w:val="24"/>
          <w:szCs w:val="24"/>
        </w:rPr>
        <w:t xml:space="preserve">‘getALLEHRs’ </w:t>
      </w:r>
      <w:r w:rsidR="00EA1D05">
        <w:rPr>
          <w:sz w:val="24"/>
          <w:szCs w:val="24"/>
        </w:rPr>
        <w:t xml:space="preserve">function </w:t>
      </w:r>
    </w:p>
    <w:p w14:paraId="44FF50F1" w14:textId="3AE0EC00" w:rsidR="00EA1D05" w:rsidRDefault="005C692F" w:rsidP="00087F24">
      <w:pPr>
        <w:pStyle w:val="ListParagraph"/>
        <w:numPr>
          <w:ilvl w:val="0"/>
          <w:numId w:val="12"/>
        </w:numPr>
        <w:rPr>
          <w:sz w:val="24"/>
          <w:szCs w:val="24"/>
        </w:rPr>
      </w:pPr>
      <w:r>
        <w:rPr>
          <w:sz w:val="24"/>
          <w:szCs w:val="24"/>
        </w:rPr>
        <w:t>It iterates through</w:t>
      </w:r>
      <w:r w:rsidR="00BB0CC9">
        <w:rPr>
          <w:sz w:val="24"/>
          <w:szCs w:val="24"/>
        </w:rPr>
        <w:t xml:space="preserve"> the EHR </w:t>
      </w:r>
      <w:r w:rsidR="003A6D2A">
        <w:rPr>
          <w:sz w:val="24"/>
          <w:szCs w:val="24"/>
        </w:rPr>
        <w:t xml:space="preserve">data and formats it for display </w:t>
      </w:r>
    </w:p>
    <w:p w14:paraId="468BA2D9" w14:textId="77777777" w:rsidR="00D9525B" w:rsidRDefault="003A6D2A" w:rsidP="00087F24">
      <w:pPr>
        <w:pStyle w:val="ListParagraph"/>
        <w:numPr>
          <w:ilvl w:val="0"/>
          <w:numId w:val="12"/>
        </w:numPr>
        <w:rPr>
          <w:sz w:val="24"/>
          <w:szCs w:val="24"/>
        </w:rPr>
      </w:pPr>
      <w:r>
        <w:rPr>
          <w:sz w:val="24"/>
          <w:szCs w:val="24"/>
        </w:rPr>
        <w:t>It prints out the EHR data, including the patient</w:t>
      </w:r>
      <w:r w:rsidR="00A60000">
        <w:rPr>
          <w:sz w:val="24"/>
          <w:szCs w:val="24"/>
        </w:rPr>
        <w:t>’s medical history, prescriptions, allergies, and billing information.</w:t>
      </w:r>
    </w:p>
    <w:p w14:paraId="4DE8004B" w14:textId="77777777" w:rsidR="00D9525B" w:rsidRDefault="00D9525B" w:rsidP="00D9525B"/>
    <w:p w14:paraId="33BAEC97" w14:textId="437E37F6" w:rsidR="003A6D2A" w:rsidRDefault="00476DE0" w:rsidP="00087F24">
      <w:pPr>
        <w:pStyle w:val="ListParagraph"/>
        <w:numPr>
          <w:ilvl w:val="0"/>
          <w:numId w:val="7"/>
        </w:numPr>
        <w:rPr>
          <w:b/>
        </w:rPr>
      </w:pPr>
      <w:r w:rsidRPr="00476DE0">
        <w:rPr>
          <w:b/>
          <w:sz w:val="26"/>
          <w:szCs w:val="26"/>
        </w:rPr>
        <w:t>patientViewBillingHistory();</w:t>
      </w:r>
      <w:r w:rsidR="00A60000" w:rsidRPr="00476DE0">
        <w:rPr>
          <w:b/>
        </w:rPr>
        <w:t xml:space="preserve"> </w:t>
      </w:r>
    </w:p>
    <w:p w14:paraId="1D45155D" w14:textId="07B5493F" w:rsidR="00476DE0" w:rsidRPr="005D618B" w:rsidRDefault="006350E6" w:rsidP="00476DE0">
      <w:pPr>
        <w:ind w:left="720"/>
      </w:pPr>
      <w:r w:rsidRPr="005D618B">
        <w:t xml:space="preserve">This function displays the patient’s billing history. Here is what if does: </w:t>
      </w:r>
    </w:p>
    <w:p w14:paraId="3CEC17D2" w14:textId="00BC1116" w:rsidR="00D41B47" w:rsidRPr="005D618B" w:rsidRDefault="006350E6" w:rsidP="00087F24">
      <w:pPr>
        <w:pStyle w:val="ListParagraph"/>
        <w:numPr>
          <w:ilvl w:val="0"/>
          <w:numId w:val="12"/>
        </w:numPr>
        <w:rPr>
          <w:sz w:val="24"/>
          <w:szCs w:val="24"/>
        </w:rPr>
      </w:pPr>
      <w:r w:rsidRPr="005D618B">
        <w:rPr>
          <w:sz w:val="24"/>
          <w:szCs w:val="24"/>
        </w:rPr>
        <w:t xml:space="preserve">Retrieves a list of bills from the </w:t>
      </w:r>
      <w:r w:rsidR="00C945CA" w:rsidRPr="005D618B">
        <w:rPr>
          <w:sz w:val="24"/>
          <w:szCs w:val="24"/>
        </w:rPr>
        <w:t xml:space="preserve">database using the </w:t>
      </w:r>
      <w:r w:rsidR="00D41B47" w:rsidRPr="005D618B">
        <w:rPr>
          <w:color w:val="FF0000"/>
          <w:sz w:val="24"/>
          <w:szCs w:val="24"/>
        </w:rPr>
        <w:t xml:space="preserve">‘getAllBills’ </w:t>
      </w:r>
      <w:r w:rsidR="00D41B47" w:rsidRPr="005D618B">
        <w:rPr>
          <w:sz w:val="24"/>
          <w:szCs w:val="24"/>
        </w:rPr>
        <w:t>function</w:t>
      </w:r>
    </w:p>
    <w:p w14:paraId="6C941708" w14:textId="2B070537" w:rsidR="00D41B47" w:rsidRPr="005D618B" w:rsidRDefault="000D540D" w:rsidP="00087F24">
      <w:pPr>
        <w:pStyle w:val="ListParagraph"/>
        <w:numPr>
          <w:ilvl w:val="0"/>
          <w:numId w:val="12"/>
        </w:numPr>
        <w:rPr>
          <w:sz w:val="24"/>
          <w:szCs w:val="24"/>
        </w:rPr>
      </w:pPr>
      <w:r w:rsidRPr="005D618B">
        <w:rPr>
          <w:sz w:val="24"/>
          <w:szCs w:val="24"/>
        </w:rPr>
        <w:t xml:space="preserve">Iterates through the list of bills and checks if each bill belongs to the logged-in patient by comparing </w:t>
      </w:r>
      <w:r w:rsidR="00091018" w:rsidRPr="005D618B">
        <w:rPr>
          <w:sz w:val="24"/>
          <w:szCs w:val="24"/>
        </w:rPr>
        <w:t xml:space="preserve">the bill’s patient ID with the </w:t>
      </w:r>
      <w:r w:rsidR="00091018" w:rsidRPr="005D618B">
        <w:rPr>
          <w:color w:val="FF0000"/>
          <w:sz w:val="24"/>
          <w:szCs w:val="24"/>
        </w:rPr>
        <w:t>‘loggedInPatient’</w:t>
      </w:r>
      <w:r w:rsidR="005D618B" w:rsidRPr="005D618B">
        <w:rPr>
          <w:color w:val="FF0000"/>
          <w:sz w:val="24"/>
          <w:szCs w:val="24"/>
        </w:rPr>
        <w:t xml:space="preserve">’s </w:t>
      </w:r>
      <w:r w:rsidR="005D618B" w:rsidRPr="005D618B">
        <w:rPr>
          <w:sz w:val="24"/>
          <w:szCs w:val="24"/>
        </w:rPr>
        <w:t>ID</w:t>
      </w:r>
    </w:p>
    <w:p w14:paraId="7DFE9272" w14:textId="5FCDB0CD" w:rsidR="005D618B" w:rsidRDefault="005D618B" w:rsidP="00087F24">
      <w:pPr>
        <w:pStyle w:val="ListParagraph"/>
        <w:numPr>
          <w:ilvl w:val="0"/>
          <w:numId w:val="12"/>
        </w:numPr>
        <w:rPr>
          <w:sz w:val="24"/>
          <w:szCs w:val="24"/>
        </w:rPr>
      </w:pPr>
      <w:r w:rsidRPr="005D618B">
        <w:rPr>
          <w:sz w:val="24"/>
          <w:szCs w:val="24"/>
        </w:rPr>
        <w:t xml:space="preserve">If a bill belongs to the patient, it prints out the bill details, including the bill ID, patient ID, invoice date, service provider, and amount due. </w:t>
      </w:r>
    </w:p>
    <w:p w14:paraId="5063B229" w14:textId="0763A4D7" w:rsidR="005D618B" w:rsidRDefault="005D618B" w:rsidP="005D618B"/>
    <w:p w14:paraId="70F6F9A5" w14:textId="7DC8C9AD" w:rsidR="005D618B" w:rsidRDefault="00F545C6" w:rsidP="00087F24">
      <w:pPr>
        <w:pStyle w:val="ListParagraph"/>
        <w:numPr>
          <w:ilvl w:val="0"/>
          <w:numId w:val="7"/>
        </w:numPr>
        <w:rPr>
          <w:b/>
          <w:sz w:val="26"/>
          <w:szCs w:val="26"/>
        </w:rPr>
      </w:pPr>
      <w:r w:rsidRPr="00F545C6">
        <w:rPr>
          <w:b/>
          <w:sz w:val="26"/>
          <w:szCs w:val="26"/>
        </w:rPr>
        <w:t xml:space="preserve">displayAppointmentsMenu(); </w:t>
      </w:r>
    </w:p>
    <w:p w14:paraId="7317D239" w14:textId="4581DBAE" w:rsidR="00F545C6" w:rsidRPr="00F545C6" w:rsidRDefault="00F545C6" w:rsidP="00F545C6">
      <w:pPr>
        <w:ind w:left="720"/>
      </w:pPr>
      <w:r w:rsidRPr="00F545C6">
        <w:t xml:space="preserve">This function displays the appointments menu, which allows the patient to view, book, reschedule, or cancel appointments. </w:t>
      </w:r>
    </w:p>
    <w:p w14:paraId="034B1471" w14:textId="50F19CC2" w:rsidR="00F545C6" w:rsidRPr="00F545C6" w:rsidRDefault="00F545C6" w:rsidP="00087F24">
      <w:pPr>
        <w:pStyle w:val="ListParagraph"/>
        <w:numPr>
          <w:ilvl w:val="0"/>
          <w:numId w:val="12"/>
        </w:numPr>
        <w:rPr>
          <w:sz w:val="24"/>
          <w:szCs w:val="24"/>
        </w:rPr>
      </w:pPr>
      <w:r w:rsidRPr="00F545C6">
        <w:rPr>
          <w:sz w:val="24"/>
          <w:szCs w:val="24"/>
        </w:rPr>
        <w:lastRenderedPageBreak/>
        <w:t xml:space="preserve">It displays a menu with options to view appointments, book an appointment, reschedule an appointment, and cancel an appointment </w:t>
      </w:r>
    </w:p>
    <w:p w14:paraId="5C009FA0" w14:textId="7BB40FAD" w:rsidR="00F545C6" w:rsidRPr="00F545C6" w:rsidRDefault="00F545C6" w:rsidP="00087F24">
      <w:pPr>
        <w:pStyle w:val="ListParagraph"/>
        <w:numPr>
          <w:ilvl w:val="0"/>
          <w:numId w:val="12"/>
        </w:numPr>
        <w:rPr>
          <w:sz w:val="24"/>
          <w:szCs w:val="24"/>
        </w:rPr>
      </w:pPr>
      <w:r w:rsidRPr="00F545C6">
        <w:rPr>
          <w:sz w:val="24"/>
          <w:szCs w:val="24"/>
        </w:rPr>
        <w:t xml:space="preserve">It prompts patient to enter their choice </w:t>
      </w:r>
    </w:p>
    <w:p w14:paraId="728A667A" w14:textId="2DA12023" w:rsidR="00F545C6" w:rsidRPr="00F545C6" w:rsidRDefault="00F545C6" w:rsidP="00087F24">
      <w:pPr>
        <w:pStyle w:val="ListParagraph"/>
        <w:numPr>
          <w:ilvl w:val="0"/>
          <w:numId w:val="12"/>
        </w:numPr>
        <w:rPr>
          <w:sz w:val="24"/>
          <w:szCs w:val="24"/>
        </w:rPr>
      </w:pPr>
      <w:r w:rsidRPr="00F545C6">
        <w:rPr>
          <w:sz w:val="24"/>
          <w:szCs w:val="24"/>
        </w:rPr>
        <w:t xml:space="preserve">Based on the patient’s choice, it calls the corresponding function (e.g. </w:t>
      </w:r>
      <w:r w:rsidRPr="00F545C6">
        <w:rPr>
          <w:color w:val="FF0000"/>
          <w:sz w:val="24"/>
          <w:szCs w:val="24"/>
        </w:rPr>
        <w:t>‘patientViewAppointments’</w:t>
      </w:r>
      <w:r w:rsidRPr="00F545C6">
        <w:rPr>
          <w:sz w:val="24"/>
          <w:szCs w:val="24"/>
        </w:rPr>
        <w:t>)</w:t>
      </w:r>
    </w:p>
    <w:p w14:paraId="2DBDDDDB" w14:textId="77777777" w:rsidR="002F4581" w:rsidRPr="009E1CA0" w:rsidRDefault="002F4581" w:rsidP="00F34CB6"/>
    <w:p w14:paraId="70BB6B5F" w14:textId="77777777" w:rsidR="00A30DF6" w:rsidRDefault="00A30DF6" w:rsidP="001D709A"/>
    <w:p w14:paraId="2D6445C2" w14:textId="77777777" w:rsidR="00A30DF6" w:rsidRDefault="00A30DF6" w:rsidP="001D709A"/>
    <w:p w14:paraId="7710768D" w14:textId="15B27C56" w:rsidR="00F34CB6" w:rsidRDefault="00F34CB6" w:rsidP="00087F24">
      <w:pPr>
        <w:pStyle w:val="ListParagraph"/>
        <w:numPr>
          <w:ilvl w:val="0"/>
          <w:numId w:val="7"/>
        </w:numPr>
        <w:rPr>
          <w:b/>
          <w:sz w:val="26"/>
          <w:szCs w:val="26"/>
        </w:rPr>
      </w:pPr>
      <w:r w:rsidRPr="00F545C6">
        <w:rPr>
          <w:b/>
          <w:sz w:val="26"/>
          <w:szCs w:val="26"/>
        </w:rPr>
        <w:t>display</w:t>
      </w:r>
      <w:r>
        <w:rPr>
          <w:b/>
          <w:sz w:val="26"/>
          <w:szCs w:val="26"/>
        </w:rPr>
        <w:t>EHR</w:t>
      </w:r>
      <w:r w:rsidRPr="00F545C6">
        <w:rPr>
          <w:b/>
          <w:sz w:val="26"/>
          <w:szCs w:val="26"/>
        </w:rPr>
        <w:t xml:space="preserve">Menu(); </w:t>
      </w:r>
    </w:p>
    <w:p w14:paraId="4DA0EE0B" w14:textId="4B43DA14" w:rsidR="00F34CB6" w:rsidRPr="00F545C6" w:rsidRDefault="00F34CB6" w:rsidP="00F34CB6">
      <w:pPr>
        <w:ind w:left="720"/>
      </w:pPr>
      <w:r w:rsidRPr="00F545C6">
        <w:t>This function displays the appointments menu, which allows the patient to vie</w:t>
      </w:r>
      <w:r w:rsidR="00104619">
        <w:t>w HER.</w:t>
      </w:r>
      <w:r w:rsidRPr="00F545C6">
        <w:t xml:space="preserve"> </w:t>
      </w:r>
    </w:p>
    <w:p w14:paraId="31D8E859" w14:textId="2C53F41C" w:rsidR="00F34CB6" w:rsidRPr="00F545C6" w:rsidRDefault="00F34CB6" w:rsidP="00087F24">
      <w:pPr>
        <w:pStyle w:val="ListParagraph"/>
        <w:numPr>
          <w:ilvl w:val="0"/>
          <w:numId w:val="12"/>
        </w:numPr>
        <w:rPr>
          <w:sz w:val="24"/>
          <w:szCs w:val="24"/>
        </w:rPr>
      </w:pPr>
      <w:r w:rsidRPr="00F545C6">
        <w:rPr>
          <w:sz w:val="24"/>
          <w:szCs w:val="24"/>
        </w:rPr>
        <w:t xml:space="preserve">It displays a menu with options to view </w:t>
      </w:r>
      <w:r w:rsidR="00931E48">
        <w:rPr>
          <w:sz w:val="24"/>
          <w:szCs w:val="24"/>
        </w:rPr>
        <w:t>EHR</w:t>
      </w:r>
    </w:p>
    <w:p w14:paraId="69567BB1" w14:textId="2F2FF9DD" w:rsidR="00F34CB6" w:rsidRPr="00F545C6" w:rsidRDefault="00F34CB6" w:rsidP="00087F24">
      <w:pPr>
        <w:pStyle w:val="ListParagraph"/>
        <w:numPr>
          <w:ilvl w:val="0"/>
          <w:numId w:val="12"/>
        </w:numPr>
        <w:rPr>
          <w:sz w:val="24"/>
          <w:szCs w:val="24"/>
        </w:rPr>
      </w:pPr>
      <w:r w:rsidRPr="00F545C6">
        <w:rPr>
          <w:sz w:val="24"/>
          <w:szCs w:val="24"/>
        </w:rPr>
        <w:t xml:space="preserve">It prompts patient to enter their choice </w:t>
      </w:r>
    </w:p>
    <w:p w14:paraId="0B9701CD" w14:textId="7672A1B5" w:rsidR="003C6C72" w:rsidRDefault="00F34CB6" w:rsidP="00087F24">
      <w:pPr>
        <w:pStyle w:val="ListParagraph"/>
        <w:numPr>
          <w:ilvl w:val="0"/>
          <w:numId w:val="12"/>
        </w:numPr>
        <w:rPr>
          <w:sz w:val="24"/>
          <w:szCs w:val="24"/>
        </w:rPr>
      </w:pPr>
      <w:r w:rsidRPr="00F545C6">
        <w:rPr>
          <w:sz w:val="24"/>
          <w:szCs w:val="24"/>
        </w:rPr>
        <w:t xml:space="preserve">Based on the patient’s choice, it calls the corresponding function (e.g. </w:t>
      </w:r>
      <w:r w:rsidRPr="00F545C6">
        <w:rPr>
          <w:color w:val="FF0000"/>
          <w:sz w:val="24"/>
          <w:szCs w:val="24"/>
        </w:rPr>
        <w:t>‘patient</w:t>
      </w:r>
      <w:r w:rsidR="003C6C72">
        <w:rPr>
          <w:color w:val="FF0000"/>
          <w:sz w:val="24"/>
          <w:szCs w:val="24"/>
        </w:rPr>
        <w:t>DisplayEHR</w:t>
      </w:r>
      <w:r w:rsidRPr="00F545C6">
        <w:rPr>
          <w:color w:val="FF0000"/>
          <w:sz w:val="24"/>
          <w:szCs w:val="24"/>
        </w:rPr>
        <w:t>’</w:t>
      </w:r>
      <w:r w:rsidRPr="00F545C6">
        <w:rPr>
          <w:sz w:val="24"/>
          <w:szCs w:val="24"/>
        </w:rPr>
        <w:t>)</w:t>
      </w:r>
    </w:p>
    <w:p w14:paraId="42C75B9F" w14:textId="45D7F84C" w:rsidR="003C6C72" w:rsidRPr="003C6C72" w:rsidRDefault="003C6C72" w:rsidP="003C6C72">
      <w:pPr>
        <w:ind w:left="720"/>
      </w:pPr>
    </w:p>
    <w:p w14:paraId="0FC3B364" w14:textId="509F1DF1" w:rsidR="003C6C72" w:rsidRDefault="003C6C72" w:rsidP="00087F24">
      <w:pPr>
        <w:pStyle w:val="ListParagraph"/>
        <w:numPr>
          <w:ilvl w:val="0"/>
          <w:numId w:val="7"/>
        </w:numPr>
        <w:rPr>
          <w:b/>
          <w:sz w:val="26"/>
          <w:szCs w:val="26"/>
        </w:rPr>
      </w:pPr>
      <w:r w:rsidRPr="00F545C6">
        <w:rPr>
          <w:b/>
          <w:sz w:val="26"/>
          <w:szCs w:val="26"/>
        </w:rPr>
        <w:t>display</w:t>
      </w:r>
      <w:r>
        <w:rPr>
          <w:b/>
          <w:sz w:val="26"/>
          <w:szCs w:val="26"/>
        </w:rPr>
        <w:t>Payment</w:t>
      </w:r>
      <w:r w:rsidRPr="00F545C6">
        <w:rPr>
          <w:b/>
          <w:sz w:val="26"/>
          <w:szCs w:val="26"/>
        </w:rPr>
        <w:t xml:space="preserve">Menu(); </w:t>
      </w:r>
    </w:p>
    <w:p w14:paraId="61C5C843" w14:textId="58D1EBAC" w:rsidR="003C6C72" w:rsidRPr="00F545C6" w:rsidRDefault="003C6C72" w:rsidP="003C6C72">
      <w:pPr>
        <w:ind w:left="720"/>
      </w:pPr>
      <w:r w:rsidRPr="00F545C6">
        <w:t>This function displays the appointments menu, which allows the patient to view</w:t>
      </w:r>
      <w:r w:rsidR="00104619">
        <w:t xml:space="preserve"> their bill history</w:t>
      </w:r>
      <w:r w:rsidR="00AB4674">
        <w:t>.</w:t>
      </w:r>
      <w:r w:rsidRPr="00F545C6">
        <w:t xml:space="preserve"> </w:t>
      </w:r>
    </w:p>
    <w:p w14:paraId="7BA0905F" w14:textId="58EA0237" w:rsidR="003C6C72" w:rsidRPr="00F545C6" w:rsidRDefault="003C6C72" w:rsidP="00087F24">
      <w:pPr>
        <w:pStyle w:val="ListParagraph"/>
        <w:numPr>
          <w:ilvl w:val="0"/>
          <w:numId w:val="12"/>
        </w:numPr>
        <w:rPr>
          <w:sz w:val="24"/>
          <w:szCs w:val="24"/>
        </w:rPr>
      </w:pPr>
      <w:r w:rsidRPr="00F545C6">
        <w:rPr>
          <w:sz w:val="24"/>
          <w:szCs w:val="24"/>
        </w:rPr>
        <w:t>It displays a menu with options to view</w:t>
      </w:r>
      <w:r w:rsidR="006B5546">
        <w:rPr>
          <w:sz w:val="24"/>
          <w:szCs w:val="24"/>
        </w:rPr>
        <w:t xml:space="preserve"> billing history</w:t>
      </w:r>
    </w:p>
    <w:p w14:paraId="59CF8B24" w14:textId="03DEF770" w:rsidR="003C6C72" w:rsidRPr="00F545C6" w:rsidRDefault="003C6C72" w:rsidP="00087F24">
      <w:pPr>
        <w:pStyle w:val="ListParagraph"/>
        <w:numPr>
          <w:ilvl w:val="0"/>
          <w:numId w:val="12"/>
        </w:numPr>
        <w:rPr>
          <w:sz w:val="24"/>
          <w:szCs w:val="24"/>
        </w:rPr>
      </w:pPr>
      <w:r w:rsidRPr="00F545C6">
        <w:rPr>
          <w:sz w:val="24"/>
          <w:szCs w:val="24"/>
        </w:rPr>
        <w:t xml:space="preserve">It prompts patient to enter their choice </w:t>
      </w:r>
    </w:p>
    <w:p w14:paraId="0A19BD06" w14:textId="467BB269" w:rsidR="003C6C72" w:rsidRPr="00F545C6" w:rsidRDefault="003C6C72" w:rsidP="00087F24">
      <w:pPr>
        <w:pStyle w:val="ListParagraph"/>
        <w:numPr>
          <w:ilvl w:val="0"/>
          <w:numId w:val="12"/>
        </w:numPr>
        <w:rPr>
          <w:sz w:val="24"/>
          <w:szCs w:val="24"/>
        </w:rPr>
      </w:pPr>
      <w:r w:rsidRPr="00F545C6">
        <w:rPr>
          <w:sz w:val="24"/>
          <w:szCs w:val="24"/>
        </w:rPr>
        <w:t xml:space="preserve">Based on the patient’s choice, it calls the corresponding function (e.g. </w:t>
      </w:r>
      <w:r w:rsidRPr="00F545C6">
        <w:rPr>
          <w:color w:val="FF0000"/>
          <w:sz w:val="24"/>
          <w:szCs w:val="24"/>
        </w:rPr>
        <w:t>‘patient</w:t>
      </w:r>
      <w:r w:rsidR="00AB4674">
        <w:rPr>
          <w:color w:val="FF0000"/>
          <w:sz w:val="24"/>
          <w:szCs w:val="24"/>
        </w:rPr>
        <w:t>ViewBilling</w:t>
      </w:r>
      <w:r w:rsidR="006B5546">
        <w:rPr>
          <w:color w:val="FF0000"/>
          <w:sz w:val="24"/>
          <w:szCs w:val="24"/>
        </w:rPr>
        <w:t>History</w:t>
      </w:r>
      <w:r w:rsidRPr="00F545C6">
        <w:rPr>
          <w:color w:val="FF0000"/>
          <w:sz w:val="24"/>
          <w:szCs w:val="24"/>
        </w:rPr>
        <w:t>’</w:t>
      </w:r>
      <w:r w:rsidRPr="00F545C6">
        <w:rPr>
          <w:sz w:val="24"/>
          <w:szCs w:val="24"/>
        </w:rPr>
        <w:t>)</w:t>
      </w:r>
    </w:p>
    <w:p w14:paraId="5AA6584D" w14:textId="77777777" w:rsidR="00A30DF6" w:rsidRPr="001D709A" w:rsidRDefault="00A30DF6" w:rsidP="001D709A"/>
    <w:p w14:paraId="49F7240A" w14:textId="3D89E634" w:rsidR="00AB0D82" w:rsidRDefault="00AB0D82" w:rsidP="00087F24">
      <w:pPr>
        <w:pStyle w:val="Heading2"/>
        <w:numPr>
          <w:ilvl w:val="1"/>
          <w:numId w:val="3"/>
        </w:numPr>
        <w:spacing w:line="360" w:lineRule="auto"/>
        <w:rPr>
          <w:rFonts w:asciiTheme="majorBidi" w:hAnsiTheme="majorBidi"/>
          <w:color w:val="auto"/>
        </w:rPr>
      </w:pPr>
      <w:bookmarkStart w:id="11" w:name="_Toc170139478"/>
      <w:r w:rsidRPr="00685F91">
        <w:rPr>
          <w:rFonts w:asciiTheme="majorBidi" w:hAnsiTheme="majorBidi"/>
          <w:color w:val="auto"/>
        </w:rPr>
        <w:t>Doctor Implementation</w:t>
      </w:r>
      <w:bookmarkEnd w:id="11"/>
    </w:p>
    <w:p w14:paraId="08F7E02D" w14:textId="6FA51A0E" w:rsidR="00685F91" w:rsidRPr="00685F91" w:rsidRDefault="567643EA" w:rsidP="00EB35AD">
      <w:pPr>
        <w:spacing w:line="360" w:lineRule="auto"/>
        <w:rPr>
          <w:b/>
          <w:sz w:val="28"/>
          <w:szCs w:val="28"/>
        </w:rPr>
      </w:pPr>
      <w:r w:rsidRPr="72E7BD31">
        <w:rPr>
          <w:b/>
          <w:sz w:val="28"/>
          <w:szCs w:val="28"/>
        </w:rPr>
        <w:t>1. Overall Structure</w:t>
      </w:r>
    </w:p>
    <w:p w14:paraId="3D6FC415" w14:textId="0F82DF5E" w:rsidR="00685F91" w:rsidRPr="00685F91" w:rsidRDefault="567643EA" w:rsidP="00EB35AD">
      <w:pPr>
        <w:spacing w:line="360" w:lineRule="auto"/>
      </w:pPr>
      <w:r w:rsidRPr="72E7BD31">
        <w:t>The program is designed to manage users and appointments for a medical system. It includes functionalities for</w:t>
      </w:r>
      <w:r w:rsidRPr="72E7BD31">
        <w:t xml:space="preserve"> </w:t>
      </w:r>
      <w:r w:rsidRPr="72E7BD31">
        <w:t>validating user credentials, adding appointments, checking appointment availability, saving and loading data from files, and displaying menus for user interaction.</w:t>
      </w:r>
      <w:r>
        <w:br/>
      </w:r>
    </w:p>
    <w:p w14:paraId="11B4DBBD" w14:textId="3B73C418" w:rsidR="00685F91" w:rsidRPr="00685F91" w:rsidRDefault="567643EA" w:rsidP="00EB35AD">
      <w:pPr>
        <w:spacing w:line="360" w:lineRule="auto"/>
      </w:pPr>
      <w:r w:rsidRPr="72E7BD31">
        <w:rPr>
          <w:b/>
          <w:sz w:val="28"/>
          <w:szCs w:val="28"/>
        </w:rPr>
        <w:t>2. Constants and Data Structures</w:t>
      </w:r>
    </w:p>
    <w:p w14:paraId="67A4593B" w14:textId="4FAD58EF" w:rsidR="00685F91" w:rsidRPr="00685F91" w:rsidRDefault="567643EA" w:rsidP="00EB35AD">
      <w:pPr>
        <w:spacing w:line="360" w:lineRule="auto"/>
        <w:rPr>
          <w:b/>
        </w:rPr>
      </w:pPr>
      <w:r w:rsidRPr="72E7BD31">
        <w:rPr>
          <w:b/>
        </w:rPr>
        <w:t>Constants:</w:t>
      </w:r>
    </w:p>
    <w:p w14:paraId="1E5E8502" w14:textId="5F90BC60" w:rsidR="00685F91" w:rsidRPr="00685F91" w:rsidRDefault="567643EA" w:rsidP="00EB35AD">
      <w:pPr>
        <w:pStyle w:val="ListParagraph"/>
        <w:numPr>
          <w:ilvl w:val="0"/>
          <w:numId w:val="4"/>
        </w:numPr>
        <w:tabs>
          <w:tab w:val="left" w:pos="720"/>
        </w:tabs>
        <w:spacing w:line="360" w:lineRule="auto"/>
      </w:pPr>
      <w:r w:rsidRPr="72E7BD31">
        <w:rPr>
          <w:rFonts w:eastAsia="Times New Roman"/>
          <w:b/>
          <w:sz w:val="24"/>
          <w:szCs w:val="24"/>
        </w:rPr>
        <w:t>‘max_users’</w:t>
      </w:r>
      <w:r w:rsidRPr="72E7BD31">
        <w:rPr>
          <w:rFonts w:eastAsia="Times New Roman"/>
          <w:sz w:val="24"/>
          <w:szCs w:val="24"/>
        </w:rPr>
        <w:t xml:space="preserve">,  </w:t>
      </w:r>
      <w:r w:rsidRPr="72E7BD31">
        <w:rPr>
          <w:rFonts w:eastAsia="Times New Roman"/>
          <w:b/>
          <w:sz w:val="24"/>
          <w:szCs w:val="24"/>
        </w:rPr>
        <w:t>‘max_username_length’</w:t>
      </w:r>
      <w:r w:rsidRPr="72E7BD31">
        <w:rPr>
          <w:rFonts w:eastAsia="Times New Roman"/>
          <w:sz w:val="24"/>
          <w:szCs w:val="24"/>
        </w:rPr>
        <w:t xml:space="preserve">,  </w:t>
      </w:r>
      <w:r w:rsidRPr="72E7BD31">
        <w:rPr>
          <w:rFonts w:eastAsia="Times New Roman"/>
          <w:b/>
          <w:sz w:val="24"/>
          <w:szCs w:val="24"/>
        </w:rPr>
        <w:t>‘max_password_length’</w:t>
      </w:r>
      <w:r w:rsidRPr="72E7BD31">
        <w:rPr>
          <w:rFonts w:eastAsia="Times New Roman"/>
          <w:sz w:val="24"/>
          <w:szCs w:val="24"/>
        </w:rPr>
        <w:t>: Limits for user accounts and their credentials.</w:t>
      </w:r>
    </w:p>
    <w:p w14:paraId="373B7C33" w14:textId="36173DCA" w:rsidR="00685F91" w:rsidRPr="00685F91" w:rsidRDefault="567643EA" w:rsidP="00EB35AD">
      <w:pPr>
        <w:pStyle w:val="ListParagraph"/>
        <w:numPr>
          <w:ilvl w:val="0"/>
          <w:numId w:val="4"/>
        </w:numPr>
        <w:tabs>
          <w:tab w:val="left" w:pos="720"/>
        </w:tabs>
        <w:spacing w:line="360" w:lineRule="auto"/>
        <w:rPr>
          <w:rFonts w:eastAsia="Times New Roman"/>
          <w:sz w:val="24"/>
          <w:szCs w:val="24"/>
        </w:rPr>
      </w:pPr>
      <w:r w:rsidRPr="72E7BD31">
        <w:rPr>
          <w:rFonts w:eastAsia="Times New Roman"/>
          <w:b/>
          <w:sz w:val="24"/>
          <w:szCs w:val="24"/>
        </w:rPr>
        <w:t>‘max_appointment’</w:t>
      </w:r>
      <w:r w:rsidRPr="72E7BD31">
        <w:rPr>
          <w:rFonts w:eastAsia="Times New Roman"/>
          <w:sz w:val="24"/>
          <w:szCs w:val="24"/>
        </w:rPr>
        <w:t xml:space="preserve">,  </w:t>
      </w:r>
      <w:r w:rsidRPr="72E7BD31">
        <w:rPr>
          <w:rFonts w:eastAsia="Times New Roman"/>
          <w:b/>
          <w:sz w:val="24"/>
          <w:szCs w:val="24"/>
        </w:rPr>
        <w:t>‘max_filename_length’</w:t>
      </w:r>
      <w:r w:rsidRPr="72E7BD31">
        <w:rPr>
          <w:rFonts w:eastAsia="Times New Roman"/>
          <w:sz w:val="24"/>
          <w:szCs w:val="24"/>
        </w:rPr>
        <w:t>: Limits for appointment records and filename lengths.</w:t>
      </w:r>
      <w:r>
        <w:br/>
      </w:r>
    </w:p>
    <w:p w14:paraId="1698C140" w14:textId="2C086605" w:rsidR="00685F91" w:rsidRPr="00685F91" w:rsidRDefault="567643EA" w:rsidP="00EB35AD">
      <w:pPr>
        <w:spacing w:line="360" w:lineRule="auto"/>
        <w:rPr>
          <w:b/>
        </w:rPr>
      </w:pPr>
      <w:r w:rsidRPr="72E7BD31">
        <w:rPr>
          <w:b/>
        </w:rPr>
        <w:lastRenderedPageBreak/>
        <w:t>Structures:</w:t>
      </w:r>
    </w:p>
    <w:p w14:paraId="402DD01A" w14:textId="4DE3FA17" w:rsidR="00685F91" w:rsidRPr="00685F91" w:rsidRDefault="567643EA" w:rsidP="00EB35AD">
      <w:pPr>
        <w:pStyle w:val="ListParagraph"/>
        <w:numPr>
          <w:ilvl w:val="0"/>
          <w:numId w:val="4"/>
        </w:numPr>
        <w:tabs>
          <w:tab w:val="left" w:pos="720"/>
        </w:tabs>
        <w:spacing w:line="360" w:lineRule="auto"/>
      </w:pPr>
      <w:r w:rsidRPr="72E7BD31">
        <w:rPr>
          <w:rFonts w:eastAsia="Times New Roman"/>
          <w:b/>
          <w:sz w:val="24"/>
          <w:szCs w:val="24"/>
        </w:rPr>
        <w:t>struct User</w:t>
      </w:r>
      <w:r w:rsidRPr="72E7BD31">
        <w:rPr>
          <w:rFonts w:eastAsia="Times New Roman"/>
          <w:sz w:val="24"/>
          <w:szCs w:val="24"/>
        </w:rPr>
        <w:t xml:space="preserve">: Represents a user with a </w:t>
      </w:r>
      <w:r w:rsidRPr="72E7BD31">
        <w:rPr>
          <w:rFonts w:eastAsia="Times New Roman"/>
          <w:b/>
          <w:sz w:val="24"/>
          <w:szCs w:val="24"/>
        </w:rPr>
        <w:t>‘username’</w:t>
      </w:r>
      <w:r w:rsidRPr="72E7BD31">
        <w:rPr>
          <w:rFonts w:eastAsia="Times New Roman"/>
          <w:sz w:val="24"/>
          <w:szCs w:val="24"/>
        </w:rPr>
        <w:t xml:space="preserve"> and </w:t>
      </w:r>
      <w:r w:rsidRPr="72E7BD31">
        <w:rPr>
          <w:rFonts w:eastAsia="Times New Roman"/>
          <w:b/>
          <w:sz w:val="24"/>
          <w:szCs w:val="24"/>
        </w:rPr>
        <w:t>‘password’</w:t>
      </w:r>
      <w:r w:rsidRPr="72E7BD31">
        <w:rPr>
          <w:rFonts w:eastAsia="Times New Roman"/>
          <w:sz w:val="24"/>
          <w:szCs w:val="24"/>
        </w:rPr>
        <w:t>.</w:t>
      </w:r>
    </w:p>
    <w:p w14:paraId="3180FC6B" w14:textId="173B1FAD" w:rsidR="00685F91" w:rsidRPr="00685F91" w:rsidRDefault="567643EA" w:rsidP="00EB35AD">
      <w:pPr>
        <w:pStyle w:val="ListParagraph"/>
        <w:numPr>
          <w:ilvl w:val="0"/>
          <w:numId w:val="4"/>
        </w:numPr>
        <w:tabs>
          <w:tab w:val="left" w:pos="720"/>
        </w:tabs>
        <w:spacing w:line="360" w:lineRule="auto"/>
        <w:rPr>
          <w:rFonts w:eastAsia="Times New Roman"/>
          <w:sz w:val="24"/>
          <w:szCs w:val="24"/>
        </w:rPr>
      </w:pPr>
      <w:r w:rsidRPr="72E7BD31">
        <w:rPr>
          <w:rFonts w:eastAsia="Times New Roman"/>
          <w:b/>
          <w:sz w:val="24"/>
          <w:szCs w:val="24"/>
        </w:rPr>
        <w:t>struct Appointment</w:t>
      </w:r>
      <w:r w:rsidRPr="72E7BD31">
        <w:rPr>
          <w:rFonts w:eastAsia="Times New Roman"/>
          <w:sz w:val="24"/>
          <w:szCs w:val="24"/>
        </w:rPr>
        <w:t xml:space="preserve">: Represents an appointment with a </w:t>
      </w:r>
      <w:r w:rsidRPr="72E7BD31">
        <w:rPr>
          <w:rFonts w:eastAsia="Times New Roman"/>
          <w:b/>
          <w:sz w:val="24"/>
          <w:szCs w:val="24"/>
        </w:rPr>
        <w:t>‘date’</w:t>
      </w:r>
      <w:r w:rsidRPr="72E7BD31">
        <w:rPr>
          <w:rFonts w:eastAsia="Times New Roman"/>
          <w:sz w:val="24"/>
          <w:szCs w:val="24"/>
        </w:rPr>
        <w:t>,</w:t>
      </w:r>
      <w:r w:rsidRPr="72E7BD31">
        <w:rPr>
          <w:rFonts w:eastAsia="Times New Roman"/>
          <w:b/>
          <w:sz w:val="24"/>
          <w:szCs w:val="24"/>
        </w:rPr>
        <w:t xml:space="preserve"> ‘time’,</w:t>
      </w:r>
      <w:r w:rsidRPr="72E7BD31">
        <w:rPr>
          <w:rFonts w:eastAsia="Times New Roman"/>
          <w:sz w:val="24"/>
          <w:szCs w:val="24"/>
        </w:rPr>
        <w:t xml:space="preserve"> and </w:t>
      </w:r>
      <w:r w:rsidRPr="72E7BD31">
        <w:rPr>
          <w:rFonts w:eastAsia="Times New Roman"/>
          <w:b/>
          <w:sz w:val="24"/>
          <w:szCs w:val="24"/>
        </w:rPr>
        <w:t>‘doctorName’</w:t>
      </w:r>
      <w:r w:rsidRPr="72E7BD31">
        <w:rPr>
          <w:rFonts w:eastAsia="Times New Roman"/>
          <w:sz w:val="24"/>
          <w:szCs w:val="24"/>
        </w:rPr>
        <w:t>.</w:t>
      </w:r>
      <w:r>
        <w:br/>
      </w:r>
    </w:p>
    <w:p w14:paraId="714C759F" w14:textId="3622FF0C" w:rsidR="00685F91" w:rsidRPr="00685F91" w:rsidRDefault="567643EA" w:rsidP="00EB35AD">
      <w:pPr>
        <w:spacing w:line="360" w:lineRule="auto"/>
      </w:pPr>
      <w:r w:rsidRPr="72E7BD31">
        <w:rPr>
          <w:b/>
        </w:rPr>
        <w:t>Global Variables:</w:t>
      </w:r>
    </w:p>
    <w:p w14:paraId="5D4B0908" w14:textId="6AB3F4A6" w:rsidR="00685F91" w:rsidRPr="00DB4319" w:rsidRDefault="567643EA" w:rsidP="00EB35AD">
      <w:pPr>
        <w:pStyle w:val="ListParagraph"/>
        <w:numPr>
          <w:ilvl w:val="0"/>
          <w:numId w:val="4"/>
        </w:numPr>
        <w:tabs>
          <w:tab w:val="left" w:pos="720"/>
        </w:tabs>
        <w:spacing w:line="360" w:lineRule="auto"/>
        <w:rPr>
          <w:sz w:val="24"/>
          <w:szCs w:val="24"/>
        </w:rPr>
      </w:pPr>
      <w:r w:rsidRPr="72E7BD31">
        <w:rPr>
          <w:rFonts w:eastAsia="Times New Roman"/>
          <w:b/>
          <w:sz w:val="24"/>
          <w:szCs w:val="24"/>
        </w:rPr>
        <w:t>users</w:t>
      </w:r>
      <w:r w:rsidRPr="72E7BD31">
        <w:rPr>
          <w:rFonts w:eastAsia="Times New Roman"/>
          <w:sz w:val="24"/>
          <w:szCs w:val="24"/>
        </w:rPr>
        <w:t xml:space="preserve">: Array of </w:t>
      </w:r>
      <w:r w:rsidRPr="72E7BD31">
        <w:rPr>
          <w:rFonts w:eastAsia="Times New Roman"/>
          <w:b/>
          <w:sz w:val="24"/>
          <w:szCs w:val="24"/>
        </w:rPr>
        <w:t>‘User’</w:t>
      </w:r>
      <w:r w:rsidRPr="72E7BD31">
        <w:rPr>
          <w:rFonts w:eastAsia="Times New Roman"/>
          <w:sz w:val="24"/>
          <w:szCs w:val="24"/>
        </w:rPr>
        <w:t xml:space="preserve"> structures to store user accounts.</w:t>
      </w:r>
    </w:p>
    <w:p w14:paraId="748D433E" w14:textId="2D18FE6C" w:rsidR="00685F91" w:rsidRPr="00DB4319" w:rsidRDefault="567643EA" w:rsidP="00EB35AD">
      <w:pPr>
        <w:pStyle w:val="ListParagraph"/>
        <w:numPr>
          <w:ilvl w:val="0"/>
          <w:numId w:val="4"/>
        </w:numPr>
        <w:tabs>
          <w:tab w:val="left" w:pos="720"/>
        </w:tabs>
        <w:spacing w:line="360" w:lineRule="auto"/>
        <w:rPr>
          <w:sz w:val="24"/>
          <w:szCs w:val="24"/>
        </w:rPr>
      </w:pPr>
      <w:r w:rsidRPr="72E7BD31">
        <w:rPr>
          <w:rFonts w:eastAsia="Times New Roman"/>
          <w:b/>
          <w:sz w:val="24"/>
          <w:szCs w:val="24"/>
        </w:rPr>
        <w:t>num_users</w:t>
      </w:r>
      <w:r w:rsidRPr="72E7BD31">
        <w:rPr>
          <w:rFonts w:eastAsia="Times New Roman"/>
          <w:sz w:val="24"/>
          <w:szCs w:val="24"/>
        </w:rPr>
        <w:t>: Counter for the current number of users.</w:t>
      </w:r>
    </w:p>
    <w:p w14:paraId="651AF242" w14:textId="77777777" w:rsidR="00DB4319" w:rsidRPr="00DB4319" w:rsidRDefault="567643EA" w:rsidP="00EB35AD">
      <w:pPr>
        <w:pStyle w:val="ListParagraph"/>
        <w:numPr>
          <w:ilvl w:val="0"/>
          <w:numId w:val="4"/>
        </w:numPr>
        <w:tabs>
          <w:tab w:val="left" w:pos="720"/>
        </w:tabs>
        <w:spacing w:line="360" w:lineRule="auto"/>
        <w:rPr>
          <w:sz w:val="24"/>
          <w:szCs w:val="24"/>
        </w:rPr>
      </w:pPr>
      <w:r w:rsidRPr="00DB4319">
        <w:rPr>
          <w:rFonts w:eastAsia="Times New Roman"/>
          <w:b/>
          <w:bCs/>
          <w:sz w:val="24"/>
          <w:szCs w:val="24"/>
        </w:rPr>
        <w:t>Appointments</w:t>
      </w:r>
      <w:r w:rsidRPr="00DB4319">
        <w:rPr>
          <w:rFonts w:eastAsia="Times New Roman"/>
          <w:sz w:val="24"/>
          <w:szCs w:val="24"/>
        </w:rPr>
        <w:t xml:space="preserve">: Array of </w:t>
      </w:r>
      <w:r w:rsidRPr="00DB4319">
        <w:rPr>
          <w:rFonts w:eastAsia="Times New Roman"/>
          <w:b/>
          <w:bCs/>
          <w:sz w:val="24"/>
          <w:szCs w:val="24"/>
        </w:rPr>
        <w:t>‘Appointment’</w:t>
      </w:r>
      <w:r w:rsidRPr="00DB4319">
        <w:rPr>
          <w:rFonts w:eastAsia="Times New Roman"/>
          <w:sz w:val="24"/>
          <w:szCs w:val="24"/>
        </w:rPr>
        <w:t xml:space="preserve"> structures to store appointment records</w:t>
      </w:r>
      <w:r w:rsidR="00DB4319" w:rsidRPr="00DB4319">
        <w:rPr>
          <w:rFonts w:eastAsia="Times New Roman"/>
          <w:sz w:val="24"/>
          <w:szCs w:val="24"/>
        </w:rPr>
        <w:t>.</w:t>
      </w:r>
    </w:p>
    <w:p w14:paraId="0EDD194D" w14:textId="34FB3526" w:rsidR="00685F91" w:rsidRPr="00685F91" w:rsidRDefault="567643EA" w:rsidP="00EB35AD">
      <w:pPr>
        <w:pStyle w:val="ListParagraph"/>
        <w:numPr>
          <w:ilvl w:val="0"/>
          <w:numId w:val="4"/>
        </w:numPr>
        <w:tabs>
          <w:tab w:val="left" w:pos="720"/>
        </w:tabs>
        <w:spacing w:line="360" w:lineRule="auto"/>
      </w:pPr>
      <w:r w:rsidRPr="00DB4319">
        <w:rPr>
          <w:b/>
          <w:sz w:val="24"/>
          <w:szCs w:val="24"/>
        </w:rPr>
        <w:t>num_appointments</w:t>
      </w:r>
      <w:r w:rsidRPr="00DB4319">
        <w:rPr>
          <w:sz w:val="24"/>
          <w:szCs w:val="24"/>
        </w:rPr>
        <w:t>: Counter for the current number of appointments.</w:t>
      </w:r>
      <w:r w:rsidRPr="00DB4319">
        <w:rPr>
          <w:sz w:val="24"/>
          <w:szCs w:val="24"/>
        </w:rPr>
        <w:br/>
      </w:r>
      <w:r>
        <w:br/>
      </w:r>
      <w:r>
        <w:br/>
      </w:r>
    </w:p>
    <w:p w14:paraId="54584B74" w14:textId="5ABA1CDE" w:rsidR="00685F91" w:rsidRPr="00685F91" w:rsidRDefault="3FD475A9" w:rsidP="00EB35AD">
      <w:pPr>
        <w:spacing w:line="360" w:lineRule="auto"/>
      </w:pPr>
      <w:r w:rsidRPr="53F2E654">
        <w:rPr>
          <w:b/>
          <w:sz w:val="27"/>
          <w:szCs w:val="27"/>
        </w:rPr>
        <w:t>{ Functionality }</w:t>
      </w:r>
    </w:p>
    <w:p w14:paraId="50741394" w14:textId="54DCAE3A" w:rsidR="02A1D099" w:rsidRDefault="02A1D099" w:rsidP="00EB35AD">
      <w:pPr>
        <w:spacing w:line="360" w:lineRule="auto"/>
        <w:rPr>
          <w:b/>
        </w:rPr>
      </w:pPr>
    </w:p>
    <w:p w14:paraId="1E4F4490" w14:textId="00E56E54" w:rsidR="02A1D099" w:rsidRDefault="3FD475A9" w:rsidP="00EB35AD">
      <w:pPr>
        <w:spacing w:line="360" w:lineRule="auto"/>
        <w:rPr>
          <w:b/>
          <w:sz w:val="27"/>
          <w:szCs w:val="27"/>
        </w:rPr>
      </w:pPr>
      <w:r w:rsidRPr="53F2E654">
        <w:rPr>
          <w:b/>
        </w:rPr>
        <w:t>1. User Management</w:t>
      </w:r>
    </w:p>
    <w:p w14:paraId="30D47083" w14:textId="7212C0CB" w:rsidR="00685F91" w:rsidRPr="00685F91" w:rsidRDefault="3FD475A9" w:rsidP="00EB35AD">
      <w:pPr>
        <w:spacing w:line="360" w:lineRule="auto"/>
        <w:rPr>
          <w:rFonts w:ascii="Aptos" w:eastAsia="Aptos" w:hAnsi="Aptos" w:cs="Aptos"/>
        </w:rPr>
      </w:pPr>
      <w:r w:rsidRPr="53F2E654">
        <w:rPr>
          <w:b/>
        </w:rPr>
        <w:t>Adding Users</w:t>
      </w:r>
    </w:p>
    <w:p w14:paraId="727C871D" w14:textId="21C4FC2E" w:rsidR="4AE311CC" w:rsidRDefault="3FD475A9" w:rsidP="00DB4319">
      <w:pPr>
        <w:spacing w:line="360" w:lineRule="auto"/>
      </w:pPr>
      <w:r>
        <w:rPr>
          <w:noProof/>
        </w:rPr>
        <w:drawing>
          <wp:inline distT="0" distB="0" distL="0" distR="0" wp14:anchorId="3CB30940" wp14:editId="2C245C37">
            <wp:extent cx="3552645" cy="3260158"/>
            <wp:effectExtent l="0" t="0" r="0" b="0"/>
            <wp:docPr id="1963426111" name="Picture 1963426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426111"/>
                    <pic:cNvPicPr/>
                  </pic:nvPicPr>
                  <pic:blipFill>
                    <a:blip r:embed="rId12">
                      <a:extLst>
                        <a:ext uri="{28A0092B-C50C-407E-A947-70E740481C1C}">
                          <a14:useLocalDpi xmlns:a14="http://schemas.microsoft.com/office/drawing/2010/main" val="0"/>
                        </a:ext>
                      </a:extLst>
                    </a:blip>
                    <a:stretch>
                      <a:fillRect/>
                    </a:stretch>
                  </pic:blipFill>
                  <pic:spPr>
                    <a:xfrm>
                      <a:off x="0" y="0"/>
                      <a:ext cx="3552645" cy="3260158"/>
                    </a:xfrm>
                    <a:prstGeom prst="rect">
                      <a:avLst/>
                    </a:prstGeom>
                  </pic:spPr>
                </pic:pic>
              </a:graphicData>
            </a:graphic>
          </wp:inline>
        </w:drawing>
      </w:r>
    </w:p>
    <w:p w14:paraId="1C648DD4" w14:textId="3FDE8F57" w:rsidR="290324C6" w:rsidRDefault="290324C6" w:rsidP="00DB4319">
      <w:pPr>
        <w:spacing w:line="360" w:lineRule="auto"/>
      </w:pPr>
      <w:r w:rsidRPr="36182194">
        <w:t>Prompts the user to enter a username and password.</w:t>
      </w:r>
    </w:p>
    <w:p w14:paraId="6FEE669E" w14:textId="26611213" w:rsidR="290324C6" w:rsidRDefault="290324C6" w:rsidP="00DB4319">
      <w:pPr>
        <w:spacing w:line="360" w:lineRule="auto"/>
      </w:pPr>
      <w:r w:rsidRPr="36182194">
        <w:t xml:space="preserve">Adds the new user to the </w:t>
      </w:r>
      <w:r w:rsidRPr="36182194">
        <w:rPr>
          <w:b/>
        </w:rPr>
        <w:t>‘users’</w:t>
      </w:r>
      <w:r w:rsidRPr="36182194">
        <w:t xml:space="preserve"> array if there is space.</w:t>
      </w:r>
    </w:p>
    <w:p w14:paraId="1EDCFC32" w14:textId="686C0BF3" w:rsidR="4DA655D8" w:rsidRPr="00DB4319" w:rsidRDefault="290324C6" w:rsidP="00DB4319">
      <w:pPr>
        <w:pStyle w:val="ListParagraph"/>
        <w:numPr>
          <w:ilvl w:val="0"/>
          <w:numId w:val="14"/>
        </w:numPr>
        <w:spacing w:line="360" w:lineRule="auto"/>
        <w:rPr>
          <w:rFonts w:eastAsia="Times New Roman"/>
          <w:sz w:val="24"/>
          <w:szCs w:val="24"/>
        </w:rPr>
      </w:pPr>
      <w:r w:rsidRPr="00DB4319">
        <w:rPr>
          <w:rFonts w:eastAsia="Times New Roman"/>
          <w:sz w:val="24"/>
          <w:szCs w:val="24"/>
        </w:rPr>
        <w:lastRenderedPageBreak/>
        <w:t xml:space="preserve">Increments </w:t>
      </w:r>
      <w:r w:rsidRPr="00DB4319">
        <w:rPr>
          <w:rFonts w:eastAsia="Times New Roman"/>
          <w:b/>
          <w:sz w:val="24"/>
          <w:szCs w:val="24"/>
        </w:rPr>
        <w:t>‘num_users’</w:t>
      </w:r>
      <w:r w:rsidRPr="00DB4319">
        <w:rPr>
          <w:rFonts w:eastAsia="Times New Roman"/>
          <w:sz w:val="24"/>
          <w:szCs w:val="24"/>
        </w:rPr>
        <w:t>.</w:t>
      </w:r>
    </w:p>
    <w:p w14:paraId="1D89FB7A" w14:textId="3601F8CB" w:rsidR="4DA655D8" w:rsidRDefault="4DA655D8" w:rsidP="4DA655D8">
      <w:pPr>
        <w:spacing w:line="257" w:lineRule="auto"/>
      </w:pPr>
    </w:p>
    <w:p w14:paraId="1E21FCFF" w14:textId="467311C0" w:rsidR="70AA67CE" w:rsidRDefault="1A64EACE" w:rsidP="00DB4319">
      <w:pPr>
        <w:pStyle w:val="ListParagraph"/>
        <w:numPr>
          <w:ilvl w:val="0"/>
          <w:numId w:val="15"/>
        </w:numPr>
        <w:spacing w:line="360" w:lineRule="auto"/>
        <w:rPr>
          <w:rFonts w:eastAsia="Times New Roman"/>
          <w:b/>
          <w:bCs/>
          <w:sz w:val="24"/>
          <w:szCs w:val="24"/>
        </w:rPr>
      </w:pPr>
      <w:r w:rsidRPr="2852A2AA">
        <w:rPr>
          <w:rFonts w:eastAsia="Times New Roman"/>
          <w:b/>
          <w:bCs/>
          <w:sz w:val="24"/>
          <w:szCs w:val="24"/>
        </w:rPr>
        <w:t>Validating User Credentials</w:t>
      </w:r>
    </w:p>
    <w:p w14:paraId="142D6661" w14:textId="3E798700" w:rsidR="60945FA3" w:rsidRDefault="1A64EACE" w:rsidP="00DB4319">
      <w:pPr>
        <w:spacing w:line="360" w:lineRule="auto"/>
      </w:pPr>
      <w:r>
        <w:rPr>
          <w:noProof/>
        </w:rPr>
        <w:drawing>
          <wp:inline distT="0" distB="0" distL="0" distR="0" wp14:anchorId="3E51A413" wp14:editId="1BE664F2">
            <wp:extent cx="6286500" cy="1362075"/>
            <wp:effectExtent l="0" t="0" r="0" b="0"/>
            <wp:docPr id="247791282" name="Picture 24779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286500" cy="1362075"/>
                    </a:xfrm>
                    <a:prstGeom prst="rect">
                      <a:avLst/>
                    </a:prstGeom>
                  </pic:spPr>
                </pic:pic>
              </a:graphicData>
            </a:graphic>
          </wp:inline>
        </w:drawing>
      </w:r>
      <w:r w:rsidRPr="00DB4319">
        <w:rPr>
          <w:rFonts w:eastAsia="Symbol"/>
        </w:rPr>
        <w:t>·</w:t>
      </w:r>
      <w:r w:rsidRPr="6BA2009B">
        <w:t xml:space="preserve">  Checks if the provided username and password match any existing user.</w:t>
      </w:r>
    </w:p>
    <w:p w14:paraId="50F6FFB8" w14:textId="326BA546" w:rsidR="60945FA3" w:rsidRDefault="1A64EACE" w:rsidP="00DB4319">
      <w:pPr>
        <w:spacing w:after="160" w:line="360" w:lineRule="auto"/>
      </w:pPr>
      <w:r w:rsidRPr="00DB4319">
        <w:rPr>
          <w:rFonts w:eastAsia="Symbol"/>
        </w:rPr>
        <w:t>·</w:t>
      </w:r>
      <w:r w:rsidRPr="6BA2009B">
        <w:t xml:space="preserve">  Returns 1 for a valid user, 0 for an invalid user.</w:t>
      </w:r>
      <w:r>
        <w:br/>
      </w:r>
      <w:r>
        <w:br/>
      </w:r>
    </w:p>
    <w:p w14:paraId="6B0D310E" w14:textId="3B103BCB" w:rsidR="60945FA3" w:rsidRDefault="1A64EACE" w:rsidP="00DB4319">
      <w:pPr>
        <w:spacing w:after="160" w:line="360" w:lineRule="auto"/>
      </w:pPr>
      <w:r w:rsidRPr="05449B1F">
        <w:rPr>
          <w:b/>
          <w:bCs/>
        </w:rPr>
        <w:t>2. Appointment Management</w:t>
      </w:r>
    </w:p>
    <w:p w14:paraId="75A690C1" w14:textId="7C269CF4" w:rsidR="60945FA3" w:rsidRDefault="1A64EACE" w:rsidP="00DB4319">
      <w:pPr>
        <w:pStyle w:val="ListParagraph"/>
        <w:numPr>
          <w:ilvl w:val="0"/>
          <w:numId w:val="16"/>
        </w:numPr>
        <w:spacing w:line="360" w:lineRule="auto"/>
        <w:rPr>
          <w:rFonts w:eastAsia="Times New Roman"/>
          <w:b/>
          <w:bCs/>
          <w:sz w:val="24"/>
          <w:szCs w:val="24"/>
        </w:rPr>
      </w:pPr>
      <w:r w:rsidRPr="55FCDD9B">
        <w:rPr>
          <w:rFonts w:eastAsia="Times New Roman"/>
          <w:b/>
          <w:bCs/>
          <w:sz w:val="24"/>
          <w:szCs w:val="24"/>
        </w:rPr>
        <w:t>Adding Appointments</w:t>
      </w:r>
    </w:p>
    <w:p w14:paraId="3F9CD6FE" w14:textId="66C984D0" w:rsidR="60945FA3" w:rsidRDefault="1A64EACE" w:rsidP="00DB4319">
      <w:pPr>
        <w:spacing w:after="160" w:line="360" w:lineRule="auto"/>
      </w:pPr>
      <w:r>
        <w:rPr>
          <w:noProof/>
        </w:rPr>
        <w:lastRenderedPageBreak/>
        <w:drawing>
          <wp:inline distT="0" distB="0" distL="0" distR="0" wp14:anchorId="373EBBCA" wp14:editId="47EDE5A1">
            <wp:extent cx="4986960" cy="4529720"/>
            <wp:effectExtent l="0" t="0" r="0" b="0"/>
            <wp:docPr id="1491056859" name="Picture 1491056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986960" cy="4529720"/>
                    </a:xfrm>
                    <a:prstGeom prst="rect">
                      <a:avLst/>
                    </a:prstGeom>
                  </pic:spPr>
                </pic:pic>
              </a:graphicData>
            </a:graphic>
          </wp:inline>
        </w:drawing>
      </w:r>
    </w:p>
    <w:p w14:paraId="6EE631F0" w14:textId="332A3845" w:rsidR="60945FA3" w:rsidRDefault="1A64EACE" w:rsidP="00DB4319">
      <w:pPr>
        <w:pStyle w:val="ListParagraph"/>
        <w:numPr>
          <w:ilvl w:val="0"/>
          <w:numId w:val="17"/>
        </w:numPr>
        <w:spacing w:line="360" w:lineRule="auto"/>
        <w:rPr>
          <w:rFonts w:eastAsia="Times New Roman"/>
          <w:sz w:val="24"/>
          <w:szCs w:val="24"/>
        </w:rPr>
      </w:pPr>
      <w:r w:rsidRPr="792229A0">
        <w:rPr>
          <w:rFonts w:eastAsia="Times New Roman"/>
          <w:sz w:val="24"/>
          <w:szCs w:val="24"/>
        </w:rPr>
        <w:t>Prompts the user to enter the date, time, and doctor's name for an appointment.</w:t>
      </w:r>
    </w:p>
    <w:p w14:paraId="2C28C05B" w14:textId="2682E0D2" w:rsidR="60945FA3" w:rsidRDefault="1A64EACE" w:rsidP="00DB4319">
      <w:pPr>
        <w:pStyle w:val="ListParagraph"/>
        <w:numPr>
          <w:ilvl w:val="0"/>
          <w:numId w:val="17"/>
        </w:numPr>
        <w:spacing w:line="360" w:lineRule="auto"/>
        <w:rPr>
          <w:rFonts w:eastAsia="Times New Roman"/>
          <w:sz w:val="24"/>
          <w:szCs w:val="24"/>
        </w:rPr>
      </w:pPr>
      <w:r w:rsidRPr="792229A0">
        <w:rPr>
          <w:rFonts w:eastAsia="Times New Roman"/>
          <w:sz w:val="24"/>
          <w:szCs w:val="24"/>
        </w:rPr>
        <w:t xml:space="preserve">Adds the appointment to the </w:t>
      </w:r>
      <w:r w:rsidRPr="792229A0">
        <w:rPr>
          <w:rFonts w:eastAsia="Times New Roman"/>
          <w:b/>
          <w:bCs/>
          <w:sz w:val="24"/>
          <w:szCs w:val="24"/>
        </w:rPr>
        <w:t>‘appointments’</w:t>
      </w:r>
      <w:r w:rsidRPr="792229A0">
        <w:rPr>
          <w:rFonts w:eastAsia="Times New Roman"/>
          <w:sz w:val="24"/>
          <w:szCs w:val="24"/>
        </w:rPr>
        <w:t xml:space="preserve"> array if there is space.</w:t>
      </w:r>
    </w:p>
    <w:p w14:paraId="79E0F05E" w14:textId="1A392542" w:rsidR="60945FA3" w:rsidRDefault="1A64EACE" w:rsidP="00DB4319">
      <w:pPr>
        <w:pStyle w:val="ListParagraph"/>
        <w:numPr>
          <w:ilvl w:val="0"/>
          <w:numId w:val="17"/>
        </w:numPr>
        <w:spacing w:line="360" w:lineRule="auto"/>
        <w:rPr>
          <w:rFonts w:eastAsia="Times New Roman"/>
          <w:sz w:val="24"/>
          <w:szCs w:val="24"/>
        </w:rPr>
      </w:pPr>
      <w:r w:rsidRPr="4F3A4905">
        <w:rPr>
          <w:rFonts w:eastAsia="Times New Roman"/>
          <w:sz w:val="24"/>
          <w:szCs w:val="24"/>
        </w:rPr>
        <w:t xml:space="preserve">Increments </w:t>
      </w:r>
      <w:r w:rsidRPr="4F3A4905">
        <w:rPr>
          <w:rFonts w:eastAsia="Times New Roman"/>
          <w:b/>
          <w:bCs/>
          <w:sz w:val="24"/>
          <w:szCs w:val="24"/>
        </w:rPr>
        <w:t>‘num_appointments’</w:t>
      </w:r>
      <w:r w:rsidRPr="4F3A4905">
        <w:rPr>
          <w:rFonts w:eastAsia="Times New Roman"/>
          <w:sz w:val="24"/>
          <w:szCs w:val="24"/>
        </w:rPr>
        <w:t>.</w:t>
      </w:r>
    </w:p>
    <w:p w14:paraId="315B915D" w14:textId="4BB3C952" w:rsidR="60945FA3" w:rsidRDefault="60945FA3" w:rsidP="00DB4319">
      <w:pPr>
        <w:spacing w:line="360" w:lineRule="auto"/>
      </w:pPr>
    </w:p>
    <w:p w14:paraId="2DBCE39F" w14:textId="21BA1492" w:rsidR="60945FA3" w:rsidRDefault="1A64EACE" w:rsidP="00DB4319">
      <w:pPr>
        <w:pStyle w:val="ListParagraph"/>
        <w:numPr>
          <w:ilvl w:val="0"/>
          <w:numId w:val="18"/>
        </w:numPr>
        <w:spacing w:line="360" w:lineRule="auto"/>
        <w:rPr>
          <w:rFonts w:eastAsia="Times New Roman"/>
          <w:b/>
          <w:bCs/>
          <w:sz w:val="24"/>
          <w:szCs w:val="24"/>
        </w:rPr>
      </w:pPr>
      <w:r w:rsidRPr="0AA6371A">
        <w:rPr>
          <w:rFonts w:eastAsia="Times New Roman"/>
          <w:b/>
          <w:bCs/>
          <w:sz w:val="24"/>
          <w:szCs w:val="24"/>
        </w:rPr>
        <w:t>Checking Availability</w:t>
      </w:r>
    </w:p>
    <w:p w14:paraId="6E471EDB" w14:textId="66D15697" w:rsidR="60945FA3" w:rsidRDefault="1A64EACE" w:rsidP="00DB4319">
      <w:pPr>
        <w:pStyle w:val="ListParagraph"/>
        <w:spacing w:line="360" w:lineRule="auto"/>
        <w:ind w:left="0"/>
      </w:pPr>
      <w:r>
        <w:rPr>
          <w:noProof/>
        </w:rPr>
        <w:drawing>
          <wp:inline distT="0" distB="0" distL="0" distR="0" wp14:anchorId="4219F1B4" wp14:editId="6332AE0E">
            <wp:extent cx="5944116" cy="1298560"/>
            <wp:effectExtent l="0" t="0" r="0" b="0"/>
            <wp:docPr id="1317678151" name="Picture 131767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44116" cy="1298560"/>
                    </a:xfrm>
                    <a:prstGeom prst="rect">
                      <a:avLst/>
                    </a:prstGeom>
                  </pic:spPr>
                </pic:pic>
              </a:graphicData>
            </a:graphic>
          </wp:inline>
        </w:drawing>
      </w:r>
    </w:p>
    <w:p w14:paraId="74F26098" w14:textId="01BDBD78" w:rsidR="60945FA3" w:rsidRDefault="1A64EACE" w:rsidP="00DB4319">
      <w:pPr>
        <w:pStyle w:val="ListParagraph"/>
        <w:numPr>
          <w:ilvl w:val="0"/>
          <w:numId w:val="19"/>
        </w:numPr>
        <w:spacing w:line="360" w:lineRule="auto"/>
        <w:rPr>
          <w:rFonts w:eastAsia="Times New Roman"/>
          <w:sz w:val="24"/>
          <w:szCs w:val="24"/>
        </w:rPr>
      </w:pPr>
      <w:r w:rsidRPr="3B5183C6">
        <w:rPr>
          <w:rFonts w:eastAsia="Times New Roman"/>
          <w:sz w:val="24"/>
          <w:szCs w:val="24"/>
        </w:rPr>
        <w:t>Checks if the specified date and time slot is available.</w:t>
      </w:r>
    </w:p>
    <w:p w14:paraId="07932652" w14:textId="14395C7E" w:rsidR="60945FA3" w:rsidRDefault="1A64EACE" w:rsidP="00DB4319">
      <w:pPr>
        <w:pStyle w:val="ListParagraph"/>
        <w:numPr>
          <w:ilvl w:val="0"/>
          <w:numId w:val="19"/>
        </w:numPr>
        <w:spacing w:line="360" w:lineRule="auto"/>
        <w:rPr>
          <w:rFonts w:eastAsia="Times New Roman"/>
          <w:sz w:val="24"/>
          <w:szCs w:val="24"/>
        </w:rPr>
      </w:pPr>
      <w:r w:rsidRPr="3B5183C6">
        <w:rPr>
          <w:rFonts w:eastAsia="Times New Roman"/>
          <w:sz w:val="24"/>
          <w:szCs w:val="24"/>
        </w:rPr>
        <w:t xml:space="preserve">Currently a placeholder, returns </w:t>
      </w:r>
      <w:r w:rsidRPr="3B5183C6">
        <w:rPr>
          <w:rFonts w:eastAsia="Times New Roman"/>
          <w:b/>
          <w:bCs/>
          <w:sz w:val="24"/>
          <w:szCs w:val="24"/>
        </w:rPr>
        <w:t>‘true’</w:t>
      </w:r>
      <w:r w:rsidRPr="3B5183C6">
        <w:rPr>
          <w:rFonts w:eastAsia="Times New Roman"/>
          <w:sz w:val="24"/>
          <w:szCs w:val="24"/>
        </w:rPr>
        <w:t xml:space="preserve"> by default.</w:t>
      </w:r>
    </w:p>
    <w:p w14:paraId="6CD59B4D" w14:textId="17CC4B48" w:rsidR="60945FA3" w:rsidRDefault="60945FA3" w:rsidP="00DB4319">
      <w:pPr>
        <w:pStyle w:val="ListParagraph"/>
        <w:spacing w:line="360" w:lineRule="auto"/>
        <w:rPr>
          <w:rFonts w:eastAsia="Times New Roman"/>
          <w:sz w:val="24"/>
          <w:szCs w:val="24"/>
        </w:rPr>
      </w:pPr>
    </w:p>
    <w:p w14:paraId="77281048" w14:textId="219E5F91" w:rsidR="60945FA3" w:rsidRDefault="67EF9B7F" w:rsidP="00DB4319">
      <w:pPr>
        <w:spacing w:line="360" w:lineRule="auto"/>
      </w:pPr>
      <w:r w:rsidRPr="4EB98910">
        <w:rPr>
          <w:b/>
          <w:bCs/>
        </w:rPr>
        <w:t>3. File Operations</w:t>
      </w:r>
    </w:p>
    <w:p w14:paraId="3BE6A493" w14:textId="670EDF60" w:rsidR="60945FA3" w:rsidRDefault="60945FA3" w:rsidP="00DB4319">
      <w:pPr>
        <w:spacing w:line="360" w:lineRule="auto"/>
        <w:rPr>
          <w:b/>
          <w:bCs/>
        </w:rPr>
      </w:pPr>
    </w:p>
    <w:p w14:paraId="5DB3B603" w14:textId="30435336" w:rsidR="60945FA3" w:rsidRDefault="67EF9B7F" w:rsidP="00DB4319">
      <w:pPr>
        <w:pStyle w:val="ListParagraph"/>
        <w:numPr>
          <w:ilvl w:val="0"/>
          <w:numId w:val="20"/>
        </w:numPr>
        <w:spacing w:line="360" w:lineRule="auto"/>
        <w:rPr>
          <w:rFonts w:eastAsia="Times New Roman"/>
          <w:b/>
          <w:bCs/>
          <w:sz w:val="24"/>
          <w:szCs w:val="24"/>
        </w:rPr>
      </w:pPr>
      <w:r w:rsidRPr="050DF0AB">
        <w:rPr>
          <w:rFonts w:eastAsia="Times New Roman"/>
          <w:b/>
          <w:bCs/>
          <w:sz w:val="24"/>
          <w:szCs w:val="24"/>
        </w:rPr>
        <w:t>Saving Users to a File</w:t>
      </w:r>
    </w:p>
    <w:p w14:paraId="2F3BEA9F" w14:textId="6B371A4F" w:rsidR="60945FA3" w:rsidRDefault="67EF9B7F" w:rsidP="15B3B29C">
      <w:pPr>
        <w:pStyle w:val="ListParagraph"/>
        <w:spacing w:line="257" w:lineRule="auto"/>
        <w:ind w:left="0"/>
      </w:pPr>
      <w:r>
        <w:rPr>
          <w:noProof/>
        </w:rPr>
        <w:drawing>
          <wp:inline distT="0" distB="0" distL="0" distR="0" wp14:anchorId="57A8F324" wp14:editId="22B5882B">
            <wp:extent cx="5358850" cy="2456901"/>
            <wp:effectExtent l="0" t="0" r="0" b="0"/>
            <wp:docPr id="282952339" name="Picture 28295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952339"/>
                    <pic:cNvPicPr/>
                  </pic:nvPicPr>
                  <pic:blipFill>
                    <a:blip r:embed="rId16">
                      <a:extLst>
                        <a:ext uri="{28A0092B-C50C-407E-A947-70E740481C1C}">
                          <a14:useLocalDpi xmlns:a14="http://schemas.microsoft.com/office/drawing/2010/main" val="0"/>
                        </a:ext>
                      </a:extLst>
                    </a:blip>
                    <a:stretch>
                      <a:fillRect/>
                    </a:stretch>
                  </pic:blipFill>
                  <pic:spPr>
                    <a:xfrm>
                      <a:off x="0" y="0"/>
                      <a:ext cx="5358850" cy="2456901"/>
                    </a:xfrm>
                    <a:prstGeom prst="rect">
                      <a:avLst/>
                    </a:prstGeom>
                  </pic:spPr>
                </pic:pic>
              </a:graphicData>
            </a:graphic>
          </wp:inline>
        </w:drawing>
      </w:r>
    </w:p>
    <w:p w14:paraId="28316928" w14:textId="43B54DFF" w:rsidR="60945FA3" w:rsidRDefault="67EF9B7F" w:rsidP="00DB4319">
      <w:pPr>
        <w:pStyle w:val="ListParagraph"/>
        <w:numPr>
          <w:ilvl w:val="0"/>
          <w:numId w:val="21"/>
        </w:numPr>
        <w:spacing w:line="360" w:lineRule="auto"/>
        <w:rPr>
          <w:rFonts w:eastAsia="Times New Roman"/>
          <w:sz w:val="24"/>
          <w:szCs w:val="24"/>
        </w:rPr>
      </w:pPr>
      <w:r w:rsidRPr="536D01A5">
        <w:rPr>
          <w:rFonts w:eastAsia="Times New Roman"/>
          <w:sz w:val="24"/>
          <w:szCs w:val="24"/>
        </w:rPr>
        <w:t>Saves the user data to a specified file.</w:t>
      </w:r>
    </w:p>
    <w:p w14:paraId="738A29E3" w14:textId="53292AC5" w:rsidR="60945FA3" w:rsidRDefault="67EF9B7F" w:rsidP="00DB4319">
      <w:pPr>
        <w:pStyle w:val="ListParagraph"/>
        <w:numPr>
          <w:ilvl w:val="0"/>
          <w:numId w:val="21"/>
        </w:numPr>
        <w:spacing w:line="360" w:lineRule="auto"/>
        <w:rPr>
          <w:rFonts w:eastAsia="Times New Roman"/>
          <w:sz w:val="24"/>
          <w:szCs w:val="24"/>
        </w:rPr>
      </w:pPr>
      <w:r w:rsidRPr="536D01A5">
        <w:rPr>
          <w:rFonts w:eastAsia="Times New Roman"/>
          <w:sz w:val="24"/>
          <w:szCs w:val="24"/>
        </w:rPr>
        <w:t>Writes each user's username and password to the file.</w:t>
      </w:r>
    </w:p>
    <w:p w14:paraId="4E45850C" w14:textId="61B5C604" w:rsidR="60945FA3" w:rsidRDefault="60945FA3" w:rsidP="00DB4319">
      <w:pPr>
        <w:spacing w:line="360" w:lineRule="auto"/>
      </w:pPr>
    </w:p>
    <w:p w14:paraId="6EB26661" w14:textId="1B49DA2F" w:rsidR="60945FA3" w:rsidRDefault="60945FA3" w:rsidP="00DB4319">
      <w:pPr>
        <w:spacing w:line="360" w:lineRule="auto"/>
      </w:pPr>
    </w:p>
    <w:p w14:paraId="6E5F43DA" w14:textId="0101588C" w:rsidR="60945FA3" w:rsidRDefault="1C3CDCA5" w:rsidP="00DB4319">
      <w:pPr>
        <w:pStyle w:val="ListParagraph"/>
        <w:numPr>
          <w:ilvl w:val="0"/>
          <w:numId w:val="21"/>
        </w:numPr>
        <w:spacing w:line="360" w:lineRule="auto"/>
        <w:rPr>
          <w:rFonts w:eastAsia="Times New Roman"/>
          <w:sz w:val="24"/>
          <w:szCs w:val="24"/>
        </w:rPr>
      </w:pPr>
      <w:r w:rsidRPr="3301A8D6">
        <w:rPr>
          <w:rFonts w:eastAsia="Times New Roman"/>
          <w:b/>
          <w:sz w:val="24"/>
          <w:szCs w:val="24"/>
        </w:rPr>
        <w:t>Loading Users from a File</w:t>
      </w:r>
    </w:p>
    <w:p w14:paraId="0072382A" w14:textId="51C63556" w:rsidR="60945FA3" w:rsidRDefault="1C3CDCA5" w:rsidP="00DB4319">
      <w:pPr>
        <w:pStyle w:val="ListParagraph"/>
        <w:spacing w:line="360" w:lineRule="auto"/>
        <w:ind w:left="0"/>
      </w:pPr>
      <w:r>
        <w:rPr>
          <w:noProof/>
        </w:rPr>
        <w:drawing>
          <wp:inline distT="0" distB="0" distL="0" distR="0" wp14:anchorId="0BC728A8" wp14:editId="6E1F3606">
            <wp:extent cx="5816087" cy="1859441"/>
            <wp:effectExtent l="0" t="0" r="0" b="0"/>
            <wp:docPr id="518826992" name="Picture 518826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826992"/>
                    <pic:cNvPicPr/>
                  </pic:nvPicPr>
                  <pic:blipFill>
                    <a:blip r:embed="rId17">
                      <a:extLst>
                        <a:ext uri="{28A0092B-C50C-407E-A947-70E740481C1C}">
                          <a14:useLocalDpi xmlns:a14="http://schemas.microsoft.com/office/drawing/2010/main" val="0"/>
                        </a:ext>
                      </a:extLst>
                    </a:blip>
                    <a:stretch>
                      <a:fillRect/>
                    </a:stretch>
                  </pic:blipFill>
                  <pic:spPr>
                    <a:xfrm>
                      <a:off x="0" y="0"/>
                      <a:ext cx="5816087" cy="1859441"/>
                    </a:xfrm>
                    <a:prstGeom prst="rect">
                      <a:avLst/>
                    </a:prstGeom>
                  </pic:spPr>
                </pic:pic>
              </a:graphicData>
            </a:graphic>
          </wp:inline>
        </w:drawing>
      </w:r>
    </w:p>
    <w:p w14:paraId="1942DD7D" w14:textId="4D3564D1" w:rsidR="60945FA3" w:rsidRDefault="1C3CDCA5" w:rsidP="00DB4319">
      <w:pPr>
        <w:pStyle w:val="ListParagraph"/>
        <w:numPr>
          <w:ilvl w:val="0"/>
          <w:numId w:val="22"/>
        </w:numPr>
        <w:spacing w:line="360" w:lineRule="auto"/>
        <w:rPr>
          <w:rFonts w:eastAsia="Times New Roman"/>
          <w:sz w:val="24"/>
          <w:szCs w:val="24"/>
        </w:rPr>
      </w:pPr>
      <w:r w:rsidRPr="02AC4C67">
        <w:rPr>
          <w:rFonts w:eastAsia="Times New Roman"/>
          <w:sz w:val="24"/>
          <w:szCs w:val="24"/>
        </w:rPr>
        <w:t>Loads user data from a specified file.</w:t>
      </w:r>
    </w:p>
    <w:p w14:paraId="212C1812" w14:textId="147A8F8F" w:rsidR="60945FA3" w:rsidRDefault="1C3CDCA5" w:rsidP="00DB4319">
      <w:pPr>
        <w:pStyle w:val="ListParagraph"/>
        <w:numPr>
          <w:ilvl w:val="0"/>
          <w:numId w:val="22"/>
        </w:numPr>
        <w:spacing w:line="360" w:lineRule="auto"/>
        <w:rPr>
          <w:rFonts w:eastAsia="Times New Roman"/>
          <w:sz w:val="24"/>
          <w:szCs w:val="24"/>
        </w:rPr>
      </w:pPr>
      <w:r w:rsidRPr="02AC4C67">
        <w:rPr>
          <w:rFonts w:eastAsia="Times New Roman"/>
          <w:sz w:val="24"/>
          <w:szCs w:val="24"/>
        </w:rPr>
        <w:t xml:space="preserve">Reads each user's username and password from the file and populates the </w:t>
      </w:r>
      <w:r w:rsidRPr="02AC4C67">
        <w:rPr>
          <w:rFonts w:eastAsia="Times New Roman"/>
          <w:b/>
          <w:bCs/>
          <w:sz w:val="24"/>
          <w:szCs w:val="24"/>
        </w:rPr>
        <w:t>‘users’</w:t>
      </w:r>
      <w:r w:rsidRPr="02AC4C67">
        <w:rPr>
          <w:rFonts w:eastAsia="Times New Roman"/>
          <w:sz w:val="24"/>
          <w:szCs w:val="24"/>
        </w:rPr>
        <w:t xml:space="preserve"> array.</w:t>
      </w:r>
    </w:p>
    <w:p w14:paraId="632E07CE" w14:textId="3712BEF8" w:rsidR="60945FA3" w:rsidRDefault="60945FA3" w:rsidP="00DB4319">
      <w:pPr>
        <w:spacing w:line="360" w:lineRule="auto"/>
      </w:pPr>
      <w:r>
        <w:br/>
      </w:r>
    </w:p>
    <w:p w14:paraId="2BEF0A71" w14:textId="4D125CD4" w:rsidR="60945FA3" w:rsidRDefault="60945FA3" w:rsidP="00DB4319">
      <w:pPr>
        <w:pStyle w:val="ListParagraph"/>
        <w:spacing w:line="360" w:lineRule="auto"/>
        <w:rPr>
          <w:rFonts w:eastAsia="Times New Roman"/>
          <w:b/>
          <w:bCs/>
          <w:sz w:val="24"/>
          <w:szCs w:val="24"/>
        </w:rPr>
      </w:pPr>
    </w:p>
    <w:p w14:paraId="2F85B7E3" w14:textId="19DCADD0" w:rsidR="60945FA3" w:rsidRDefault="0BF2AD0F" w:rsidP="00DB4319">
      <w:pPr>
        <w:pStyle w:val="ListParagraph"/>
        <w:numPr>
          <w:ilvl w:val="0"/>
          <w:numId w:val="23"/>
        </w:numPr>
        <w:spacing w:line="360" w:lineRule="auto"/>
        <w:rPr>
          <w:rFonts w:eastAsia="Times New Roman"/>
          <w:b/>
          <w:bCs/>
          <w:sz w:val="24"/>
          <w:szCs w:val="24"/>
        </w:rPr>
      </w:pPr>
      <w:r w:rsidRPr="07788103">
        <w:rPr>
          <w:rFonts w:eastAsia="Times New Roman"/>
          <w:b/>
          <w:bCs/>
          <w:sz w:val="24"/>
          <w:szCs w:val="24"/>
        </w:rPr>
        <w:lastRenderedPageBreak/>
        <w:t>Saving Appointments to a File</w:t>
      </w:r>
    </w:p>
    <w:p w14:paraId="6DF9C1C5" w14:textId="62FA98F9" w:rsidR="60945FA3" w:rsidRDefault="0BF2AD0F" w:rsidP="00DB4319">
      <w:pPr>
        <w:pStyle w:val="ListParagraph"/>
        <w:spacing w:line="360" w:lineRule="auto"/>
        <w:ind w:left="0"/>
      </w:pPr>
      <w:r>
        <w:rPr>
          <w:noProof/>
        </w:rPr>
        <w:drawing>
          <wp:inline distT="0" distB="0" distL="0" distR="0" wp14:anchorId="2E6C50F9" wp14:editId="6A221DBF">
            <wp:extent cx="6273328" cy="2078916"/>
            <wp:effectExtent l="0" t="0" r="0" b="0"/>
            <wp:docPr id="831880782" name="Picture 83188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273328" cy="2078916"/>
                    </a:xfrm>
                    <a:prstGeom prst="rect">
                      <a:avLst/>
                    </a:prstGeom>
                  </pic:spPr>
                </pic:pic>
              </a:graphicData>
            </a:graphic>
          </wp:inline>
        </w:drawing>
      </w:r>
    </w:p>
    <w:p w14:paraId="4004A00C" w14:textId="728D8CC5" w:rsidR="60945FA3" w:rsidRDefault="0BF2AD0F" w:rsidP="008A1FB1">
      <w:pPr>
        <w:pStyle w:val="ListParagraph"/>
        <w:numPr>
          <w:ilvl w:val="0"/>
          <w:numId w:val="24"/>
        </w:numPr>
        <w:spacing w:line="360" w:lineRule="auto"/>
        <w:rPr>
          <w:rFonts w:eastAsia="Times New Roman"/>
          <w:sz w:val="24"/>
          <w:szCs w:val="24"/>
        </w:rPr>
      </w:pPr>
      <w:r w:rsidRPr="52598B74">
        <w:rPr>
          <w:rFonts w:eastAsia="Times New Roman"/>
          <w:sz w:val="24"/>
          <w:szCs w:val="24"/>
        </w:rPr>
        <w:t>Saves appointment data to a specified file.</w:t>
      </w:r>
    </w:p>
    <w:p w14:paraId="40AC3D0C" w14:textId="63C9A87B" w:rsidR="60945FA3" w:rsidRPr="00DB4319" w:rsidRDefault="0BF2AD0F" w:rsidP="008A1FB1">
      <w:pPr>
        <w:pStyle w:val="ListParagraph"/>
        <w:numPr>
          <w:ilvl w:val="0"/>
          <w:numId w:val="24"/>
        </w:numPr>
        <w:spacing w:line="360" w:lineRule="auto"/>
        <w:rPr>
          <w:rFonts w:eastAsia="Times New Roman"/>
          <w:sz w:val="24"/>
          <w:szCs w:val="24"/>
        </w:rPr>
      </w:pPr>
      <w:r w:rsidRPr="52598B74">
        <w:rPr>
          <w:rFonts w:eastAsia="Times New Roman"/>
          <w:sz w:val="24"/>
          <w:szCs w:val="24"/>
        </w:rPr>
        <w:t>Writes each appointment's date, time, and doctor's name to the file.</w:t>
      </w:r>
    </w:p>
    <w:p w14:paraId="271281A7" w14:textId="6CDB4106" w:rsidR="60945FA3" w:rsidRDefault="60945FA3" w:rsidP="7774CE56">
      <w:pPr>
        <w:spacing w:line="257" w:lineRule="auto"/>
      </w:pPr>
    </w:p>
    <w:p w14:paraId="751F4F95" w14:textId="639F0926" w:rsidR="60945FA3" w:rsidRDefault="60945FA3" w:rsidP="00DB4319">
      <w:pPr>
        <w:spacing w:line="360" w:lineRule="auto"/>
        <w:rPr>
          <w:b/>
        </w:rPr>
      </w:pPr>
    </w:p>
    <w:p w14:paraId="633CB4DB" w14:textId="616C592C" w:rsidR="60945FA3" w:rsidRDefault="0BF2AD0F" w:rsidP="00DB4319">
      <w:pPr>
        <w:spacing w:line="360" w:lineRule="auto"/>
      </w:pPr>
      <w:r w:rsidRPr="6B46B2D7">
        <w:rPr>
          <w:b/>
          <w:bCs/>
        </w:rPr>
        <w:t>4. Menu Display Functions</w:t>
      </w:r>
    </w:p>
    <w:p w14:paraId="38EAAFBE" w14:textId="4E939461" w:rsidR="60945FA3" w:rsidRDefault="0BF2AD0F" w:rsidP="008A1FB1">
      <w:pPr>
        <w:pStyle w:val="ListParagraph"/>
        <w:numPr>
          <w:ilvl w:val="1"/>
          <w:numId w:val="25"/>
        </w:numPr>
        <w:spacing w:line="360" w:lineRule="auto"/>
        <w:rPr>
          <w:rFonts w:eastAsia="Times New Roman"/>
          <w:b/>
          <w:bCs/>
          <w:sz w:val="24"/>
          <w:szCs w:val="24"/>
        </w:rPr>
      </w:pPr>
      <w:r w:rsidRPr="6B46B2D7">
        <w:rPr>
          <w:rFonts w:eastAsia="Times New Roman"/>
          <w:b/>
          <w:bCs/>
          <w:sz w:val="24"/>
          <w:szCs w:val="24"/>
        </w:rPr>
        <w:t>Displaying Main Menu</w:t>
      </w:r>
    </w:p>
    <w:p w14:paraId="569A3984" w14:textId="6DCBDFEB" w:rsidR="60945FA3" w:rsidRDefault="0BF2AD0F" w:rsidP="00DB4319">
      <w:pPr>
        <w:pStyle w:val="ListParagraph"/>
        <w:spacing w:line="360" w:lineRule="auto"/>
        <w:ind w:left="1440"/>
      </w:pPr>
      <w:r>
        <w:rPr>
          <w:noProof/>
        </w:rPr>
        <w:drawing>
          <wp:inline distT="0" distB="0" distL="0" distR="0" wp14:anchorId="6B282ADD" wp14:editId="52400690">
            <wp:extent cx="2871465" cy="1548518"/>
            <wp:effectExtent l="0" t="0" r="0" b="0"/>
            <wp:docPr id="576897034" name="Picture 576897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897034"/>
                    <pic:cNvPicPr/>
                  </pic:nvPicPr>
                  <pic:blipFill>
                    <a:blip r:embed="rId19">
                      <a:extLst>
                        <a:ext uri="{28A0092B-C50C-407E-A947-70E740481C1C}">
                          <a14:useLocalDpi xmlns:a14="http://schemas.microsoft.com/office/drawing/2010/main" val="0"/>
                        </a:ext>
                      </a:extLst>
                    </a:blip>
                    <a:stretch>
                      <a:fillRect/>
                    </a:stretch>
                  </pic:blipFill>
                  <pic:spPr>
                    <a:xfrm>
                      <a:off x="0" y="0"/>
                      <a:ext cx="2871465" cy="1548518"/>
                    </a:xfrm>
                    <a:prstGeom prst="rect">
                      <a:avLst/>
                    </a:prstGeom>
                  </pic:spPr>
                </pic:pic>
              </a:graphicData>
            </a:graphic>
          </wp:inline>
        </w:drawing>
      </w:r>
    </w:p>
    <w:p w14:paraId="40BA1605" w14:textId="70D76531" w:rsidR="60945FA3" w:rsidRDefault="0BF2AD0F" w:rsidP="008A1FB1">
      <w:pPr>
        <w:pStyle w:val="ListParagraph"/>
        <w:numPr>
          <w:ilvl w:val="1"/>
          <w:numId w:val="26"/>
        </w:numPr>
        <w:spacing w:line="360" w:lineRule="auto"/>
        <w:rPr>
          <w:rFonts w:eastAsia="Times New Roman"/>
          <w:sz w:val="24"/>
          <w:szCs w:val="24"/>
        </w:rPr>
      </w:pPr>
      <w:r w:rsidRPr="2B2C4603">
        <w:rPr>
          <w:rFonts w:eastAsia="Times New Roman"/>
          <w:sz w:val="24"/>
          <w:szCs w:val="24"/>
        </w:rPr>
        <w:t>Displays the main menu options to the user.</w:t>
      </w:r>
    </w:p>
    <w:p w14:paraId="195F5EB4" w14:textId="28C8A8CD" w:rsidR="60945FA3" w:rsidRDefault="60945FA3" w:rsidP="008A1FB1">
      <w:pPr>
        <w:spacing w:line="360" w:lineRule="auto"/>
        <w:ind w:left="1080"/>
      </w:pPr>
    </w:p>
    <w:p w14:paraId="1B3048B4" w14:textId="69FBC53F" w:rsidR="60945FA3" w:rsidRDefault="0BF2AD0F" w:rsidP="008A1FB1">
      <w:pPr>
        <w:pStyle w:val="ListParagraph"/>
        <w:numPr>
          <w:ilvl w:val="0"/>
          <w:numId w:val="27"/>
        </w:numPr>
        <w:spacing w:line="360" w:lineRule="auto"/>
        <w:ind w:left="1080"/>
        <w:rPr>
          <w:rFonts w:eastAsia="Times New Roman"/>
          <w:b/>
          <w:bCs/>
        </w:rPr>
      </w:pPr>
      <w:r w:rsidRPr="00735DC9">
        <w:rPr>
          <w:rFonts w:eastAsia="Times New Roman"/>
          <w:b/>
          <w:bCs/>
        </w:rPr>
        <w:t>Displaying User Menu</w:t>
      </w:r>
    </w:p>
    <w:p w14:paraId="1A9B98CB" w14:textId="7719FBB8" w:rsidR="60945FA3" w:rsidRDefault="0BF2AD0F" w:rsidP="00DB4319">
      <w:pPr>
        <w:spacing w:line="360" w:lineRule="auto"/>
        <w:ind w:left="1440"/>
      </w:pPr>
      <w:r>
        <w:rPr>
          <w:noProof/>
        </w:rPr>
        <w:drawing>
          <wp:inline distT="0" distB="0" distL="0" distR="0" wp14:anchorId="06B0A6B4" wp14:editId="1792A214">
            <wp:extent cx="2944623" cy="1719221"/>
            <wp:effectExtent l="0" t="0" r="0" b="0"/>
            <wp:docPr id="89647915" name="Picture 89647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47915"/>
                    <pic:cNvPicPr/>
                  </pic:nvPicPr>
                  <pic:blipFill>
                    <a:blip r:embed="rId20">
                      <a:extLst>
                        <a:ext uri="{28A0092B-C50C-407E-A947-70E740481C1C}">
                          <a14:useLocalDpi xmlns:a14="http://schemas.microsoft.com/office/drawing/2010/main" val="0"/>
                        </a:ext>
                      </a:extLst>
                    </a:blip>
                    <a:stretch>
                      <a:fillRect/>
                    </a:stretch>
                  </pic:blipFill>
                  <pic:spPr>
                    <a:xfrm>
                      <a:off x="0" y="0"/>
                      <a:ext cx="2944623" cy="1719221"/>
                    </a:xfrm>
                    <a:prstGeom prst="rect">
                      <a:avLst/>
                    </a:prstGeom>
                  </pic:spPr>
                </pic:pic>
              </a:graphicData>
            </a:graphic>
          </wp:inline>
        </w:drawing>
      </w:r>
    </w:p>
    <w:p w14:paraId="065EE4CA" w14:textId="31817D31" w:rsidR="60945FA3" w:rsidRDefault="6F915C61" w:rsidP="008A1FB1">
      <w:pPr>
        <w:pStyle w:val="ListParagraph"/>
        <w:numPr>
          <w:ilvl w:val="0"/>
          <w:numId w:val="28"/>
        </w:numPr>
        <w:spacing w:line="360" w:lineRule="auto"/>
        <w:ind w:left="1080"/>
        <w:rPr>
          <w:rFonts w:eastAsia="Times New Roman"/>
          <w:sz w:val="24"/>
          <w:szCs w:val="24"/>
        </w:rPr>
      </w:pPr>
      <w:r w:rsidRPr="7C829CDE">
        <w:rPr>
          <w:rFonts w:eastAsia="Times New Roman"/>
          <w:sz w:val="24"/>
          <w:szCs w:val="24"/>
        </w:rPr>
        <w:lastRenderedPageBreak/>
        <w:t>Displays the user menu options after successful login.</w:t>
      </w:r>
      <w:r>
        <w:br/>
      </w:r>
      <w:r>
        <w:br/>
      </w:r>
      <w:r>
        <w:br/>
      </w:r>
    </w:p>
    <w:p w14:paraId="0FF508C5" w14:textId="2D51D804" w:rsidR="60945FA3" w:rsidRDefault="6F915C61" w:rsidP="008A1FB1">
      <w:pPr>
        <w:spacing w:after="160" w:line="360" w:lineRule="auto"/>
      </w:pPr>
      <w:r w:rsidRPr="71C72FD6">
        <w:rPr>
          <w:b/>
          <w:bCs/>
        </w:rPr>
        <w:t xml:space="preserve">  5. User Interaction Functions</w:t>
      </w:r>
    </w:p>
    <w:p w14:paraId="2EC0199A" w14:textId="1E57EF67" w:rsidR="60945FA3" w:rsidRDefault="6F915C61" w:rsidP="008A1FB1">
      <w:pPr>
        <w:spacing w:line="360" w:lineRule="auto"/>
      </w:pPr>
      <w:r w:rsidRPr="71C72FD6">
        <w:rPr>
          <w:b/>
          <w:bCs/>
        </w:rPr>
        <w:t>User Login</w:t>
      </w:r>
    </w:p>
    <w:p w14:paraId="667F633D" w14:textId="79E2615A" w:rsidR="60945FA3" w:rsidRDefault="5E0B8943" w:rsidP="00DB4319">
      <w:pPr>
        <w:spacing w:line="360" w:lineRule="auto"/>
      </w:pPr>
      <w:r>
        <w:rPr>
          <w:noProof/>
        </w:rPr>
        <w:drawing>
          <wp:inline distT="0" distB="0" distL="0" distR="0" wp14:anchorId="54D90960" wp14:editId="23E1CA5F">
            <wp:extent cx="4041998" cy="4834547"/>
            <wp:effectExtent l="0" t="0" r="0" b="0"/>
            <wp:docPr id="1096803049" name="Picture 109680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041998" cy="4834547"/>
                    </a:xfrm>
                    <a:prstGeom prst="rect">
                      <a:avLst/>
                    </a:prstGeom>
                  </pic:spPr>
                </pic:pic>
              </a:graphicData>
            </a:graphic>
          </wp:inline>
        </w:drawing>
      </w:r>
    </w:p>
    <w:p w14:paraId="5F7D5B78" w14:textId="0F03438D" w:rsidR="5E0B8943" w:rsidRDefault="5E0B8943" w:rsidP="008A1FB1">
      <w:pPr>
        <w:pStyle w:val="ListParagraph"/>
        <w:numPr>
          <w:ilvl w:val="0"/>
          <w:numId w:val="31"/>
        </w:numPr>
        <w:spacing w:line="360" w:lineRule="auto"/>
        <w:rPr>
          <w:rFonts w:eastAsia="Times New Roman"/>
          <w:sz w:val="24"/>
          <w:szCs w:val="24"/>
        </w:rPr>
      </w:pPr>
      <w:r w:rsidRPr="251118C3">
        <w:rPr>
          <w:rFonts w:eastAsia="Times New Roman"/>
          <w:sz w:val="24"/>
          <w:szCs w:val="24"/>
        </w:rPr>
        <w:t>Prompts for username and password.</w:t>
      </w:r>
    </w:p>
    <w:p w14:paraId="6058C4A7" w14:textId="3D2940CF" w:rsidR="5E0B8943" w:rsidRDefault="5E0B8943" w:rsidP="008A1FB1">
      <w:pPr>
        <w:pStyle w:val="ListParagraph"/>
        <w:numPr>
          <w:ilvl w:val="0"/>
          <w:numId w:val="31"/>
        </w:numPr>
        <w:spacing w:line="360" w:lineRule="auto"/>
        <w:rPr>
          <w:rFonts w:eastAsia="Times New Roman"/>
          <w:sz w:val="24"/>
          <w:szCs w:val="24"/>
        </w:rPr>
      </w:pPr>
      <w:r w:rsidRPr="251118C3">
        <w:rPr>
          <w:rFonts w:eastAsia="Times New Roman"/>
          <w:sz w:val="24"/>
          <w:szCs w:val="24"/>
        </w:rPr>
        <w:t>Validates credentials and displays the user menu if successful.</w:t>
      </w:r>
    </w:p>
    <w:p w14:paraId="1D54AF6C" w14:textId="26B67637" w:rsidR="2DDB0BD4" w:rsidRDefault="5E0B8943" w:rsidP="008A1FB1">
      <w:pPr>
        <w:pStyle w:val="ListParagraph"/>
        <w:numPr>
          <w:ilvl w:val="0"/>
          <w:numId w:val="31"/>
        </w:numPr>
        <w:spacing w:line="360" w:lineRule="auto"/>
        <w:rPr>
          <w:rFonts w:eastAsia="Times New Roman"/>
          <w:sz w:val="24"/>
          <w:szCs w:val="24"/>
        </w:rPr>
      </w:pPr>
      <w:r w:rsidRPr="251118C3">
        <w:rPr>
          <w:rFonts w:eastAsia="Times New Roman"/>
          <w:sz w:val="24"/>
          <w:szCs w:val="24"/>
        </w:rPr>
        <w:t>Allows the user to add appointments, access secure EHR, and perform reporting and analytics.</w:t>
      </w:r>
    </w:p>
    <w:p w14:paraId="6CF0B484" w14:textId="5D1C9C41" w:rsidR="251118C3" w:rsidRDefault="251118C3" w:rsidP="008A1FB1">
      <w:pPr>
        <w:spacing w:line="360" w:lineRule="auto"/>
      </w:pPr>
    </w:p>
    <w:p w14:paraId="10B30CA6" w14:textId="77777777" w:rsidR="006E70DD" w:rsidRDefault="0CC219CC" w:rsidP="11FF892D">
      <w:pPr>
        <w:spacing w:line="257" w:lineRule="auto"/>
      </w:pPr>
      <w:r>
        <w:br/>
      </w:r>
      <w:r>
        <w:br/>
      </w:r>
      <w:r>
        <w:lastRenderedPageBreak/>
        <w:br/>
      </w:r>
      <w:r>
        <w:br/>
      </w:r>
      <w:r>
        <w:br/>
      </w:r>
    </w:p>
    <w:p w14:paraId="41B33588" w14:textId="77777777" w:rsidR="006E70DD" w:rsidRDefault="006E70DD" w:rsidP="11FF892D">
      <w:pPr>
        <w:spacing w:line="257" w:lineRule="auto"/>
      </w:pPr>
    </w:p>
    <w:p w14:paraId="4A616C86" w14:textId="6845329A" w:rsidR="11FF892D" w:rsidRDefault="0CC219CC" w:rsidP="11FF892D">
      <w:pPr>
        <w:spacing w:line="257" w:lineRule="auto"/>
      </w:pPr>
      <w:del w:id="12" w:author="Microsoft Word" w:date="2024-06-24T16:30:00Z" w16du:dateUtc="2024-06-24T08:30:00Z">
        <w:r>
          <w:br/>
        </w:r>
        <w:r>
          <w:br/>
        </w:r>
      </w:del>
      <w:r>
        <w:br/>
      </w:r>
    </w:p>
    <w:p w14:paraId="02C5233C" w14:textId="0AE60224" w:rsidR="5E0B8943" w:rsidRDefault="5E0B8943" w:rsidP="008A1FB1">
      <w:pPr>
        <w:pStyle w:val="ListParagraph"/>
        <w:numPr>
          <w:ilvl w:val="0"/>
          <w:numId w:val="31"/>
        </w:numPr>
        <w:spacing w:line="360" w:lineRule="auto"/>
        <w:rPr>
          <w:rFonts w:eastAsia="Times New Roman"/>
          <w:b/>
          <w:bCs/>
          <w:sz w:val="24"/>
          <w:szCs w:val="24"/>
        </w:rPr>
      </w:pPr>
      <w:r w:rsidRPr="5A695D75">
        <w:rPr>
          <w:rFonts w:eastAsia="Times New Roman"/>
          <w:b/>
          <w:bCs/>
          <w:sz w:val="24"/>
          <w:szCs w:val="24"/>
        </w:rPr>
        <w:t>Secure EHR Access</w:t>
      </w:r>
    </w:p>
    <w:p w14:paraId="733EF4CB" w14:textId="7192F57F" w:rsidR="251118C3" w:rsidRDefault="5E0B8943" w:rsidP="00DB4319">
      <w:pPr>
        <w:pStyle w:val="ListParagraph"/>
        <w:spacing w:line="360" w:lineRule="auto"/>
        <w:ind w:left="0"/>
      </w:pPr>
      <w:r>
        <w:rPr>
          <w:noProof/>
        </w:rPr>
        <w:drawing>
          <wp:inline distT="0" distB="0" distL="0" distR="0" wp14:anchorId="6C0484E0" wp14:editId="744A80C9">
            <wp:extent cx="3669817" cy="4413553"/>
            <wp:effectExtent l="0" t="0" r="0" b="0"/>
            <wp:docPr id="1955783218" name="Picture 195578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669817" cy="4413553"/>
                    </a:xfrm>
                    <a:prstGeom prst="rect">
                      <a:avLst/>
                    </a:prstGeom>
                  </pic:spPr>
                </pic:pic>
              </a:graphicData>
            </a:graphic>
          </wp:inline>
        </w:drawing>
      </w:r>
    </w:p>
    <w:p w14:paraId="5915B0CA" w14:textId="484F6461" w:rsidR="60945FA3" w:rsidRDefault="5E0B8943" w:rsidP="008A1FB1">
      <w:pPr>
        <w:pStyle w:val="ListParagraph"/>
        <w:numPr>
          <w:ilvl w:val="0"/>
          <w:numId w:val="35"/>
        </w:numPr>
        <w:spacing w:line="360" w:lineRule="auto"/>
        <w:rPr>
          <w:rFonts w:eastAsia="Times New Roman"/>
          <w:sz w:val="24"/>
          <w:szCs w:val="24"/>
        </w:rPr>
      </w:pPr>
      <w:r w:rsidRPr="37ACB8EB">
        <w:rPr>
          <w:rFonts w:eastAsia="Times New Roman"/>
          <w:sz w:val="24"/>
          <w:szCs w:val="24"/>
        </w:rPr>
        <w:t>Displays options for secure EHR access.</w:t>
      </w:r>
    </w:p>
    <w:p w14:paraId="1B27C6DF" w14:textId="616927D7" w:rsidR="45A84E00" w:rsidRDefault="5E0B8943" w:rsidP="008A1FB1">
      <w:pPr>
        <w:pStyle w:val="ListParagraph"/>
        <w:numPr>
          <w:ilvl w:val="0"/>
          <w:numId w:val="35"/>
        </w:numPr>
        <w:spacing w:line="360" w:lineRule="auto"/>
      </w:pPr>
      <w:r w:rsidRPr="6C043564">
        <w:rPr>
          <w:rFonts w:eastAsia="Times New Roman"/>
          <w:sz w:val="24"/>
          <w:szCs w:val="24"/>
        </w:rPr>
        <w:t>Allows the user to view appointments and users.</w:t>
      </w:r>
      <w:r>
        <w:br/>
      </w:r>
    </w:p>
    <w:p w14:paraId="4E14F731" w14:textId="2420438B" w:rsidR="5E0B8943" w:rsidRDefault="5E0B8943" w:rsidP="008A1FB1">
      <w:pPr>
        <w:pStyle w:val="ListParagraph"/>
        <w:numPr>
          <w:ilvl w:val="0"/>
          <w:numId w:val="35"/>
        </w:numPr>
        <w:spacing w:line="360" w:lineRule="auto"/>
        <w:rPr>
          <w:rFonts w:eastAsia="Times New Roman"/>
          <w:b/>
          <w:bCs/>
          <w:sz w:val="24"/>
          <w:szCs w:val="24"/>
        </w:rPr>
      </w:pPr>
      <w:r w:rsidRPr="3AF7732F">
        <w:rPr>
          <w:rFonts w:eastAsia="Times New Roman"/>
          <w:b/>
          <w:bCs/>
          <w:sz w:val="24"/>
          <w:szCs w:val="24"/>
        </w:rPr>
        <w:t>Viewing Users</w:t>
      </w:r>
    </w:p>
    <w:p w14:paraId="6226759C" w14:textId="09D90610" w:rsidR="62EC88BE" w:rsidRDefault="5E0B8943" w:rsidP="7CDC1180">
      <w:pPr>
        <w:pStyle w:val="ListParagraph"/>
        <w:spacing w:line="257" w:lineRule="auto"/>
        <w:ind w:left="0"/>
      </w:pPr>
      <w:r>
        <w:rPr>
          <w:noProof/>
        </w:rPr>
        <w:lastRenderedPageBreak/>
        <w:drawing>
          <wp:inline distT="0" distB="0" distL="0" distR="0" wp14:anchorId="185B5C88" wp14:editId="1F02953A">
            <wp:extent cx="3938357" cy="2213040"/>
            <wp:effectExtent l="0" t="0" r="0" b="0"/>
            <wp:docPr id="434006312" name="Picture 434006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938357" cy="2213040"/>
                    </a:xfrm>
                    <a:prstGeom prst="rect">
                      <a:avLst/>
                    </a:prstGeom>
                  </pic:spPr>
                </pic:pic>
              </a:graphicData>
            </a:graphic>
          </wp:inline>
        </w:drawing>
      </w:r>
    </w:p>
    <w:p w14:paraId="086DC892" w14:textId="3E0C745F" w:rsidR="45A84E00" w:rsidRDefault="5E0B8943" w:rsidP="7CDC1180">
      <w:pPr>
        <w:pStyle w:val="ListParagraph"/>
        <w:numPr>
          <w:ilvl w:val="0"/>
          <w:numId w:val="37"/>
        </w:numPr>
        <w:spacing w:line="257" w:lineRule="auto"/>
        <w:rPr>
          <w:rFonts w:eastAsia="Times New Roman"/>
          <w:sz w:val="24"/>
          <w:szCs w:val="24"/>
        </w:rPr>
      </w:pPr>
      <w:r w:rsidRPr="7CDC1180">
        <w:rPr>
          <w:rFonts w:eastAsia="Times New Roman"/>
          <w:sz w:val="24"/>
          <w:szCs w:val="24"/>
        </w:rPr>
        <w:t>Displays all stored users.</w:t>
      </w:r>
      <w:r>
        <w:br/>
      </w:r>
      <w:r>
        <w:br/>
      </w:r>
      <w:r>
        <w:br/>
      </w:r>
      <w:r>
        <w:br/>
      </w:r>
    </w:p>
    <w:p w14:paraId="79341F2A" w14:textId="5EE54BED" w:rsidR="5E0B8943" w:rsidRDefault="5E0B8943" w:rsidP="008A1FB1">
      <w:pPr>
        <w:pStyle w:val="ListParagraph"/>
        <w:numPr>
          <w:ilvl w:val="0"/>
          <w:numId w:val="37"/>
        </w:numPr>
        <w:spacing w:line="360" w:lineRule="auto"/>
        <w:rPr>
          <w:rFonts w:eastAsia="Times New Roman"/>
          <w:b/>
          <w:bCs/>
          <w:sz w:val="24"/>
          <w:szCs w:val="24"/>
        </w:rPr>
      </w:pPr>
      <w:r w:rsidRPr="1D4CBC60">
        <w:rPr>
          <w:rFonts w:eastAsia="Times New Roman"/>
          <w:b/>
          <w:bCs/>
          <w:sz w:val="24"/>
          <w:szCs w:val="24"/>
        </w:rPr>
        <w:t>Reporting and Analytics</w:t>
      </w:r>
    </w:p>
    <w:p w14:paraId="702BC11D" w14:textId="42552237" w:rsidR="6B6F621C" w:rsidRDefault="5E0B8943" w:rsidP="6B6F621C">
      <w:pPr>
        <w:pStyle w:val="ListParagraph"/>
        <w:spacing w:line="257" w:lineRule="auto"/>
      </w:pPr>
      <w:r>
        <w:rPr>
          <w:noProof/>
        </w:rPr>
        <w:drawing>
          <wp:inline distT="0" distB="0" distL="0" distR="0" wp14:anchorId="57BA0A73" wp14:editId="7093B424">
            <wp:extent cx="4115157" cy="4462659"/>
            <wp:effectExtent l="0" t="0" r="0" b="0"/>
            <wp:docPr id="932472427" name="Picture 93247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115157" cy="4462659"/>
                    </a:xfrm>
                    <a:prstGeom prst="rect">
                      <a:avLst/>
                    </a:prstGeom>
                  </pic:spPr>
                </pic:pic>
              </a:graphicData>
            </a:graphic>
          </wp:inline>
        </w:drawing>
      </w:r>
    </w:p>
    <w:p w14:paraId="632C24F7" w14:textId="5014131B" w:rsidR="5E0B8943" w:rsidRDefault="5E0B8943" w:rsidP="008A1FB1">
      <w:pPr>
        <w:pStyle w:val="ListParagraph"/>
        <w:numPr>
          <w:ilvl w:val="0"/>
          <w:numId w:val="40"/>
        </w:numPr>
        <w:spacing w:line="360" w:lineRule="auto"/>
        <w:ind w:left="1080"/>
        <w:rPr>
          <w:rFonts w:eastAsia="Times New Roman"/>
          <w:sz w:val="24"/>
          <w:szCs w:val="24"/>
        </w:rPr>
      </w:pPr>
      <w:r w:rsidRPr="38F6233B">
        <w:rPr>
          <w:rFonts w:eastAsia="Times New Roman"/>
          <w:sz w:val="24"/>
          <w:szCs w:val="24"/>
        </w:rPr>
        <w:t>Displays options for reporting and analytics.</w:t>
      </w:r>
    </w:p>
    <w:p w14:paraId="7B8496A2" w14:textId="1E5877A1" w:rsidR="5E0B8943" w:rsidRDefault="5E0B8943" w:rsidP="008A1FB1">
      <w:pPr>
        <w:pStyle w:val="ListParagraph"/>
        <w:numPr>
          <w:ilvl w:val="0"/>
          <w:numId w:val="40"/>
        </w:numPr>
        <w:spacing w:line="360" w:lineRule="auto"/>
        <w:ind w:left="1080"/>
        <w:rPr>
          <w:rFonts w:eastAsia="Times New Roman"/>
          <w:sz w:val="24"/>
          <w:szCs w:val="24"/>
        </w:rPr>
      </w:pPr>
      <w:r w:rsidRPr="38F6233B">
        <w:rPr>
          <w:rFonts w:eastAsia="Times New Roman"/>
          <w:sz w:val="24"/>
          <w:szCs w:val="24"/>
        </w:rPr>
        <w:lastRenderedPageBreak/>
        <w:t>Shows the total number of users and appointments.</w:t>
      </w:r>
    </w:p>
    <w:p w14:paraId="56BD767C" w14:textId="6FC43746" w:rsidR="34349D22" w:rsidRDefault="34349D22" w:rsidP="008A1FB1">
      <w:pPr>
        <w:pStyle w:val="ListParagraph"/>
        <w:spacing w:line="360" w:lineRule="auto"/>
      </w:pPr>
    </w:p>
    <w:p w14:paraId="29202996" w14:textId="6DEC6CA8" w:rsidR="15B7B054" w:rsidRDefault="15B7B054" w:rsidP="008A1FB1">
      <w:pPr>
        <w:pStyle w:val="ListParagraph"/>
        <w:spacing w:line="360" w:lineRule="auto"/>
        <w:rPr>
          <w:rFonts w:eastAsia="Times New Roman"/>
          <w:sz w:val="24"/>
          <w:szCs w:val="24"/>
        </w:rPr>
      </w:pPr>
    </w:p>
    <w:p w14:paraId="4EDED605" w14:textId="21375647" w:rsidR="60945FA3" w:rsidRDefault="60945FA3" w:rsidP="008A1FB1">
      <w:pPr>
        <w:spacing w:line="360" w:lineRule="auto"/>
      </w:pPr>
    </w:p>
    <w:p w14:paraId="215F5F95" w14:textId="544D9A11" w:rsidR="60945FA3" w:rsidRDefault="60945FA3" w:rsidP="4C8B06C1"/>
    <w:p w14:paraId="0D1DDFB9" w14:textId="68879641" w:rsidR="60945FA3" w:rsidRDefault="60945FA3" w:rsidP="4C8B06C1"/>
    <w:p w14:paraId="06CED5AE" w14:textId="6640D453" w:rsidR="60945FA3" w:rsidRDefault="60945FA3" w:rsidP="0C95D664"/>
    <w:p w14:paraId="3BD8D91F" w14:textId="13E98723" w:rsidR="60945FA3" w:rsidRDefault="60945FA3" w:rsidP="0E7ACA0F">
      <w:pPr>
        <w:spacing w:after="160" w:line="257" w:lineRule="auto"/>
      </w:pPr>
    </w:p>
    <w:p w14:paraId="45C9D2D4" w14:textId="21BA1A26" w:rsidR="60945FA3" w:rsidRDefault="60945FA3" w:rsidP="60945FA3"/>
    <w:p w14:paraId="0A00835E" w14:textId="0F84D509" w:rsidR="781A9363" w:rsidRDefault="781A9363"/>
    <w:p w14:paraId="3BCAF21F" w14:textId="0836E1B4" w:rsidR="00AB0D82" w:rsidRDefault="5465B08A" w:rsidP="75E0E5D4">
      <w:pPr>
        <w:pStyle w:val="Heading2"/>
        <w:numPr>
          <w:ilvl w:val="1"/>
          <w:numId w:val="3"/>
        </w:numPr>
        <w:spacing w:line="360" w:lineRule="auto"/>
        <w:rPr>
          <w:rFonts w:asciiTheme="majorBidi" w:hAnsiTheme="majorBidi"/>
          <w:color w:val="auto"/>
        </w:rPr>
      </w:pPr>
      <w:bookmarkStart w:id="13" w:name="_Toc170139479"/>
      <w:r w:rsidRPr="75E0E5D4">
        <w:rPr>
          <w:rFonts w:asciiTheme="majorBidi" w:hAnsiTheme="majorBidi"/>
          <w:color w:val="auto"/>
        </w:rPr>
        <w:t>Prompts the user to enter a username and password.</w:t>
      </w:r>
      <w:bookmarkEnd w:id="13"/>
    </w:p>
    <w:p w14:paraId="292E7591" w14:textId="0C3D8B70" w:rsidR="00AB0D82" w:rsidRDefault="00AB0D82" w:rsidP="00087F24">
      <w:pPr>
        <w:pStyle w:val="Heading2"/>
        <w:numPr>
          <w:ilvl w:val="1"/>
          <w:numId w:val="3"/>
        </w:numPr>
        <w:spacing w:line="360" w:lineRule="auto"/>
        <w:rPr>
          <w:rFonts w:asciiTheme="majorBidi" w:hAnsiTheme="majorBidi"/>
          <w:color w:val="auto"/>
        </w:rPr>
      </w:pPr>
      <w:bookmarkStart w:id="14" w:name="_Toc170139480"/>
      <w:r w:rsidRPr="00685F91">
        <w:rPr>
          <w:rFonts w:asciiTheme="majorBidi" w:hAnsiTheme="majorBidi"/>
          <w:color w:val="auto"/>
        </w:rPr>
        <w:t>Staff Nurse Implementation</w:t>
      </w:r>
      <w:bookmarkEnd w:id="14"/>
    </w:p>
    <w:p w14:paraId="08828060" w14:textId="66FC4B61" w:rsidR="00000C64" w:rsidRPr="00A13AD4" w:rsidRDefault="004A50E7" w:rsidP="00087F24">
      <w:pPr>
        <w:pStyle w:val="Heading3"/>
        <w:numPr>
          <w:ilvl w:val="2"/>
          <w:numId w:val="3"/>
        </w:numPr>
        <w:spacing w:line="360" w:lineRule="auto"/>
        <w:rPr>
          <w:rFonts w:asciiTheme="majorBidi" w:hAnsiTheme="majorBidi"/>
          <w:color w:val="auto"/>
        </w:rPr>
      </w:pPr>
      <w:bookmarkStart w:id="15" w:name="_Toc170139481"/>
      <w:r w:rsidRPr="00A13AD4">
        <w:rPr>
          <w:rFonts w:asciiTheme="majorBidi" w:hAnsiTheme="majorBidi"/>
          <w:color w:val="auto"/>
        </w:rPr>
        <w:t>Header File</w:t>
      </w:r>
      <w:r w:rsidR="007E3CA2" w:rsidRPr="00A13AD4">
        <w:rPr>
          <w:rFonts w:asciiTheme="majorBidi" w:hAnsiTheme="majorBidi"/>
          <w:color w:val="auto"/>
        </w:rPr>
        <w:t xml:space="preserve"> Explanation</w:t>
      </w:r>
      <w:r w:rsidRPr="00A13AD4">
        <w:rPr>
          <w:rFonts w:asciiTheme="majorBidi" w:hAnsiTheme="majorBidi"/>
          <w:color w:val="auto"/>
        </w:rPr>
        <w:t xml:space="preserve">: </w:t>
      </w:r>
      <w:r w:rsidR="007E3CA2" w:rsidRPr="00A13AD4">
        <w:rPr>
          <w:rFonts w:asciiTheme="majorBidi" w:hAnsiTheme="majorBidi"/>
          <w:color w:val="auto"/>
        </w:rPr>
        <w:t>staffnurse.h</w:t>
      </w:r>
      <w:bookmarkEnd w:id="15"/>
    </w:p>
    <w:p w14:paraId="074A6F03" w14:textId="77777777" w:rsidR="003773ED" w:rsidRPr="003773ED" w:rsidRDefault="003773ED" w:rsidP="003773ED">
      <w:pPr>
        <w:shd w:val="clear" w:color="auto" w:fill="272822"/>
        <w:spacing w:line="285" w:lineRule="atLeast"/>
        <w:rPr>
          <w:rFonts w:ascii="Consolas" w:hAnsi="Consolas"/>
          <w:color w:val="F8F8F2"/>
          <w:sz w:val="21"/>
          <w:szCs w:val="21"/>
          <w:lang w:eastAsia="zh-CN" w:bidi="my-MM"/>
        </w:rPr>
      </w:pPr>
      <w:r w:rsidRPr="003773ED">
        <w:rPr>
          <w:rFonts w:ascii="Consolas" w:hAnsi="Consolas"/>
          <w:color w:val="F92672"/>
          <w:sz w:val="21"/>
          <w:szCs w:val="21"/>
          <w:lang w:eastAsia="zh-CN" w:bidi="my-MM"/>
        </w:rPr>
        <w:t>#pragma</w:t>
      </w:r>
      <w:r w:rsidRPr="003773ED">
        <w:rPr>
          <w:rFonts w:ascii="Consolas" w:hAnsi="Consolas"/>
          <w:color w:val="F8F8F2"/>
          <w:sz w:val="21"/>
          <w:szCs w:val="21"/>
          <w:lang w:eastAsia="zh-CN" w:bidi="my-MM"/>
        </w:rPr>
        <w:t xml:space="preserve"> </w:t>
      </w:r>
      <w:r w:rsidRPr="003773ED">
        <w:rPr>
          <w:rFonts w:ascii="Consolas" w:hAnsi="Consolas"/>
          <w:color w:val="A6E22E"/>
          <w:sz w:val="21"/>
          <w:szCs w:val="21"/>
          <w:lang w:eastAsia="zh-CN" w:bidi="my-MM"/>
        </w:rPr>
        <w:t>once</w:t>
      </w:r>
    </w:p>
    <w:p w14:paraId="4D918B8C" w14:textId="77777777" w:rsidR="003773ED" w:rsidRPr="003773ED" w:rsidRDefault="003773ED" w:rsidP="003773ED">
      <w:pPr>
        <w:shd w:val="clear" w:color="auto" w:fill="272822"/>
        <w:spacing w:line="285" w:lineRule="atLeast"/>
        <w:rPr>
          <w:rFonts w:ascii="Consolas" w:hAnsi="Consolas"/>
          <w:color w:val="F8F8F2"/>
          <w:sz w:val="21"/>
          <w:szCs w:val="21"/>
          <w:lang w:eastAsia="zh-CN" w:bidi="my-MM"/>
        </w:rPr>
      </w:pPr>
      <w:r w:rsidRPr="003773ED">
        <w:rPr>
          <w:rFonts w:ascii="Consolas" w:hAnsi="Consolas"/>
          <w:color w:val="F92672"/>
          <w:sz w:val="21"/>
          <w:szCs w:val="21"/>
          <w:lang w:eastAsia="zh-CN" w:bidi="my-MM"/>
        </w:rPr>
        <w:t>#ifndef</w:t>
      </w:r>
      <w:r w:rsidRPr="003773ED">
        <w:rPr>
          <w:rFonts w:ascii="Consolas" w:hAnsi="Consolas"/>
          <w:color w:val="F8F8F2"/>
          <w:sz w:val="21"/>
          <w:szCs w:val="21"/>
          <w:lang w:eastAsia="zh-CN" w:bidi="my-MM"/>
        </w:rPr>
        <w:t xml:space="preserve"> </w:t>
      </w:r>
      <w:r w:rsidRPr="003773ED">
        <w:rPr>
          <w:rFonts w:ascii="Consolas" w:hAnsi="Consolas"/>
          <w:color w:val="A6E22E"/>
          <w:sz w:val="21"/>
          <w:szCs w:val="21"/>
          <w:lang w:eastAsia="zh-CN" w:bidi="my-MM"/>
        </w:rPr>
        <w:t>STAFFNURSE_H</w:t>
      </w:r>
    </w:p>
    <w:p w14:paraId="037485FC" w14:textId="0B0E5C96" w:rsidR="00685F91" w:rsidRPr="00253A25" w:rsidRDefault="003773ED" w:rsidP="00253A25">
      <w:pPr>
        <w:shd w:val="clear" w:color="auto" w:fill="272822"/>
        <w:spacing w:line="285" w:lineRule="atLeast"/>
        <w:rPr>
          <w:rFonts w:ascii="Consolas" w:hAnsi="Consolas"/>
          <w:color w:val="F8F8F2"/>
          <w:sz w:val="21"/>
          <w:szCs w:val="21"/>
          <w:lang w:eastAsia="zh-CN" w:bidi="my-MM"/>
        </w:rPr>
      </w:pPr>
      <w:r w:rsidRPr="003773ED">
        <w:rPr>
          <w:rFonts w:ascii="Consolas" w:hAnsi="Consolas"/>
          <w:color w:val="F92672"/>
          <w:sz w:val="21"/>
          <w:szCs w:val="21"/>
          <w:lang w:eastAsia="zh-CN" w:bidi="my-MM"/>
        </w:rPr>
        <w:t>#define</w:t>
      </w:r>
      <w:r w:rsidRPr="003773ED">
        <w:rPr>
          <w:rFonts w:ascii="Consolas" w:hAnsi="Consolas"/>
          <w:color w:val="F8F8F2"/>
          <w:sz w:val="21"/>
          <w:szCs w:val="21"/>
          <w:lang w:eastAsia="zh-CN" w:bidi="my-MM"/>
        </w:rPr>
        <w:t xml:space="preserve"> </w:t>
      </w:r>
      <w:r w:rsidRPr="003773ED">
        <w:rPr>
          <w:rFonts w:ascii="Consolas" w:hAnsi="Consolas"/>
          <w:color w:val="A6E22E"/>
          <w:sz w:val="21"/>
          <w:szCs w:val="21"/>
          <w:lang w:eastAsia="zh-CN" w:bidi="my-MM"/>
        </w:rPr>
        <w:t>STAFFNURSE_H</w:t>
      </w:r>
    </w:p>
    <w:p w14:paraId="5DB93FAB" w14:textId="5A13FA37" w:rsidR="003773ED" w:rsidRDefault="006449AF" w:rsidP="008A1FB1">
      <w:pPr>
        <w:spacing w:line="360" w:lineRule="auto"/>
      </w:pPr>
      <w:r>
        <w:t>These</w:t>
      </w:r>
      <w:r w:rsidR="0054269D">
        <w:t xml:space="preserve"> lines ensure that the header file is included only once during the </w:t>
      </w:r>
      <w:r w:rsidR="00D53D47">
        <w:t>compilation</w:t>
      </w:r>
      <w:r w:rsidR="0054269D">
        <w:t xml:space="preserve"> process to prevent duplicate definition</w:t>
      </w:r>
      <w:r w:rsidR="0059198A">
        <w:t>s.</w:t>
      </w:r>
    </w:p>
    <w:p w14:paraId="5F7D1002" w14:textId="77777777" w:rsidR="00882A64" w:rsidRDefault="00882A64" w:rsidP="008A1FB1">
      <w:pPr>
        <w:spacing w:line="360" w:lineRule="auto"/>
      </w:pPr>
    </w:p>
    <w:p w14:paraId="06168F52" w14:textId="77777777" w:rsidR="001D0893" w:rsidRDefault="001D0893" w:rsidP="003773ED"/>
    <w:p w14:paraId="334AEACF" w14:textId="77777777" w:rsidR="00882A64" w:rsidRPr="00882A64" w:rsidRDefault="00882A64" w:rsidP="00882A64">
      <w:pPr>
        <w:shd w:val="clear" w:color="auto" w:fill="272822"/>
        <w:spacing w:line="285" w:lineRule="atLeast"/>
        <w:rPr>
          <w:rFonts w:ascii="Consolas" w:hAnsi="Consolas"/>
          <w:color w:val="F8F8F2"/>
          <w:sz w:val="21"/>
          <w:szCs w:val="21"/>
          <w:lang w:eastAsia="zh-CN" w:bidi="my-MM"/>
        </w:rPr>
      </w:pPr>
      <w:r w:rsidRPr="00882A64">
        <w:rPr>
          <w:rFonts w:ascii="Consolas" w:hAnsi="Consolas"/>
          <w:color w:val="F92672"/>
          <w:sz w:val="21"/>
          <w:szCs w:val="21"/>
          <w:lang w:eastAsia="zh-CN" w:bidi="my-MM"/>
        </w:rPr>
        <w:t>#include</w:t>
      </w:r>
      <w:r w:rsidRPr="00882A64">
        <w:rPr>
          <w:rFonts w:ascii="Consolas" w:hAnsi="Consolas"/>
          <w:color w:val="F8F8F2"/>
          <w:sz w:val="21"/>
          <w:szCs w:val="21"/>
          <w:lang w:eastAsia="zh-CN" w:bidi="my-MM"/>
        </w:rPr>
        <w:t xml:space="preserve"> </w:t>
      </w:r>
      <w:r w:rsidRPr="00882A64">
        <w:rPr>
          <w:rFonts w:ascii="Consolas" w:hAnsi="Consolas"/>
          <w:color w:val="E6DB74"/>
          <w:sz w:val="21"/>
          <w:szCs w:val="21"/>
          <w:lang w:eastAsia="zh-CN" w:bidi="my-MM"/>
        </w:rPr>
        <w:t>&lt;stdio.h&gt;</w:t>
      </w:r>
    </w:p>
    <w:p w14:paraId="5C1ED559" w14:textId="77777777" w:rsidR="00882A64" w:rsidRPr="00882A64" w:rsidRDefault="00882A64" w:rsidP="00882A64">
      <w:pPr>
        <w:shd w:val="clear" w:color="auto" w:fill="272822"/>
        <w:spacing w:line="285" w:lineRule="atLeast"/>
        <w:rPr>
          <w:rFonts w:ascii="Consolas" w:hAnsi="Consolas"/>
          <w:color w:val="F8F8F2"/>
          <w:sz w:val="21"/>
          <w:szCs w:val="21"/>
          <w:lang w:eastAsia="zh-CN" w:bidi="my-MM"/>
        </w:rPr>
      </w:pPr>
      <w:r w:rsidRPr="00882A64">
        <w:rPr>
          <w:rFonts w:ascii="Consolas" w:hAnsi="Consolas"/>
          <w:color w:val="F92672"/>
          <w:sz w:val="21"/>
          <w:szCs w:val="21"/>
          <w:lang w:eastAsia="zh-CN" w:bidi="my-MM"/>
        </w:rPr>
        <w:t>#include</w:t>
      </w:r>
      <w:r w:rsidRPr="00882A64">
        <w:rPr>
          <w:rFonts w:ascii="Consolas" w:hAnsi="Consolas"/>
          <w:color w:val="F8F8F2"/>
          <w:sz w:val="21"/>
          <w:szCs w:val="21"/>
          <w:lang w:eastAsia="zh-CN" w:bidi="my-MM"/>
        </w:rPr>
        <w:t xml:space="preserve"> </w:t>
      </w:r>
      <w:r w:rsidRPr="00882A64">
        <w:rPr>
          <w:rFonts w:ascii="Consolas" w:hAnsi="Consolas"/>
          <w:color w:val="E6DB74"/>
          <w:sz w:val="21"/>
          <w:szCs w:val="21"/>
          <w:lang w:eastAsia="zh-CN" w:bidi="my-MM"/>
        </w:rPr>
        <w:t>"include\cmdui_utils.h"</w:t>
      </w:r>
    </w:p>
    <w:p w14:paraId="25EBA27B" w14:textId="77777777" w:rsidR="00882A64" w:rsidRPr="00882A64" w:rsidRDefault="00882A64" w:rsidP="00882A64">
      <w:pPr>
        <w:shd w:val="clear" w:color="auto" w:fill="272822"/>
        <w:spacing w:line="285" w:lineRule="atLeast"/>
        <w:rPr>
          <w:rFonts w:ascii="Consolas" w:hAnsi="Consolas"/>
          <w:color w:val="F8F8F2"/>
          <w:sz w:val="21"/>
          <w:szCs w:val="21"/>
          <w:lang w:eastAsia="zh-CN" w:bidi="my-MM"/>
        </w:rPr>
      </w:pPr>
      <w:r w:rsidRPr="00882A64">
        <w:rPr>
          <w:rFonts w:ascii="Consolas" w:hAnsi="Consolas"/>
          <w:color w:val="F92672"/>
          <w:sz w:val="21"/>
          <w:szCs w:val="21"/>
          <w:lang w:eastAsia="zh-CN" w:bidi="my-MM"/>
        </w:rPr>
        <w:t>#include</w:t>
      </w:r>
      <w:r w:rsidRPr="00882A64">
        <w:rPr>
          <w:rFonts w:ascii="Consolas" w:hAnsi="Consolas"/>
          <w:color w:val="F8F8F2"/>
          <w:sz w:val="21"/>
          <w:szCs w:val="21"/>
          <w:lang w:eastAsia="zh-CN" w:bidi="my-MM"/>
        </w:rPr>
        <w:t xml:space="preserve"> </w:t>
      </w:r>
      <w:r w:rsidRPr="00882A64">
        <w:rPr>
          <w:rFonts w:ascii="Consolas" w:hAnsi="Consolas"/>
          <w:color w:val="E6DB74"/>
          <w:sz w:val="21"/>
          <w:szCs w:val="21"/>
          <w:lang w:eastAsia="zh-CN" w:bidi="my-MM"/>
        </w:rPr>
        <w:t>"include\doctordb.h"</w:t>
      </w:r>
    </w:p>
    <w:p w14:paraId="5BC518C8" w14:textId="77777777" w:rsidR="00882A64" w:rsidRPr="00882A64" w:rsidRDefault="00882A64" w:rsidP="00882A64">
      <w:pPr>
        <w:shd w:val="clear" w:color="auto" w:fill="272822"/>
        <w:spacing w:line="285" w:lineRule="atLeast"/>
        <w:rPr>
          <w:rFonts w:ascii="Consolas" w:hAnsi="Consolas"/>
          <w:color w:val="F8F8F2"/>
          <w:sz w:val="21"/>
          <w:szCs w:val="21"/>
          <w:lang w:eastAsia="zh-CN" w:bidi="my-MM"/>
        </w:rPr>
      </w:pPr>
      <w:r w:rsidRPr="00882A64">
        <w:rPr>
          <w:rFonts w:ascii="Consolas" w:hAnsi="Consolas"/>
          <w:color w:val="F92672"/>
          <w:sz w:val="21"/>
          <w:szCs w:val="21"/>
          <w:lang w:eastAsia="zh-CN" w:bidi="my-MM"/>
        </w:rPr>
        <w:t>#include</w:t>
      </w:r>
      <w:r w:rsidRPr="00882A64">
        <w:rPr>
          <w:rFonts w:ascii="Consolas" w:hAnsi="Consolas"/>
          <w:color w:val="F8F8F2"/>
          <w:sz w:val="21"/>
          <w:szCs w:val="21"/>
          <w:lang w:eastAsia="zh-CN" w:bidi="my-MM"/>
        </w:rPr>
        <w:t xml:space="preserve"> </w:t>
      </w:r>
      <w:r w:rsidRPr="00882A64">
        <w:rPr>
          <w:rFonts w:ascii="Consolas" w:hAnsi="Consolas"/>
          <w:color w:val="E6DB74"/>
          <w:sz w:val="21"/>
          <w:szCs w:val="21"/>
          <w:lang w:eastAsia="zh-CN" w:bidi="my-MM"/>
        </w:rPr>
        <w:t>"include\staffnursedb.h"</w:t>
      </w:r>
    </w:p>
    <w:p w14:paraId="3354912A" w14:textId="77777777" w:rsidR="00882A64" w:rsidRPr="00882A64" w:rsidRDefault="00882A64" w:rsidP="00882A64">
      <w:pPr>
        <w:shd w:val="clear" w:color="auto" w:fill="272822"/>
        <w:spacing w:line="285" w:lineRule="atLeast"/>
        <w:rPr>
          <w:rFonts w:ascii="Consolas" w:hAnsi="Consolas"/>
          <w:color w:val="F8F8F2"/>
          <w:sz w:val="21"/>
          <w:szCs w:val="21"/>
          <w:lang w:eastAsia="zh-CN" w:bidi="my-MM"/>
        </w:rPr>
      </w:pPr>
      <w:r w:rsidRPr="00882A64">
        <w:rPr>
          <w:rFonts w:ascii="Consolas" w:hAnsi="Consolas"/>
          <w:color w:val="F92672"/>
          <w:sz w:val="21"/>
          <w:szCs w:val="21"/>
          <w:lang w:eastAsia="zh-CN" w:bidi="my-MM"/>
        </w:rPr>
        <w:t>#include</w:t>
      </w:r>
      <w:r w:rsidRPr="00882A64">
        <w:rPr>
          <w:rFonts w:ascii="Consolas" w:hAnsi="Consolas"/>
          <w:color w:val="F8F8F2"/>
          <w:sz w:val="21"/>
          <w:szCs w:val="21"/>
          <w:lang w:eastAsia="zh-CN" w:bidi="my-MM"/>
        </w:rPr>
        <w:t xml:space="preserve"> </w:t>
      </w:r>
      <w:r w:rsidRPr="00882A64">
        <w:rPr>
          <w:rFonts w:ascii="Consolas" w:hAnsi="Consolas"/>
          <w:color w:val="E6DB74"/>
          <w:sz w:val="21"/>
          <w:szCs w:val="21"/>
          <w:lang w:eastAsia="zh-CN" w:bidi="my-MM"/>
        </w:rPr>
        <w:t>"include\appointmentdb.h"</w:t>
      </w:r>
    </w:p>
    <w:p w14:paraId="4E51D04C" w14:textId="77777777" w:rsidR="00882A64" w:rsidRPr="00882A64" w:rsidRDefault="00882A64" w:rsidP="00882A64">
      <w:pPr>
        <w:shd w:val="clear" w:color="auto" w:fill="272822"/>
        <w:spacing w:line="285" w:lineRule="atLeast"/>
        <w:rPr>
          <w:rFonts w:ascii="Consolas" w:hAnsi="Consolas"/>
          <w:color w:val="F8F8F2"/>
          <w:sz w:val="21"/>
          <w:szCs w:val="21"/>
          <w:lang w:eastAsia="zh-CN" w:bidi="my-MM"/>
        </w:rPr>
      </w:pPr>
      <w:r w:rsidRPr="00882A64">
        <w:rPr>
          <w:rFonts w:ascii="Consolas" w:hAnsi="Consolas"/>
          <w:color w:val="F92672"/>
          <w:sz w:val="21"/>
          <w:szCs w:val="21"/>
          <w:lang w:eastAsia="zh-CN" w:bidi="my-MM"/>
        </w:rPr>
        <w:t>#include</w:t>
      </w:r>
      <w:r w:rsidRPr="00882A64">
        <w:rPr>
          <w:rFonts w:ascii="Consolas" w:hAnsi="Consolas"/>
          <w:color w:val="F8F8F2"/>
          <w:sz w:val="21"/>
          <w:szCs w:val="21"/>
          <w:lang w:eastAsia="zh-CN" w:bidi="my-MM"/>
        </w:rPr>
        <w:t xml:space="preserve"> </w:t>
      </w:r>
      <w:r w:rsidRPr="00882A64">
        <w:rPr>
          <w:rFonts w:ascii="Consolas" w:hAnsi="Consolas"/>
          <w:color w:val="E6DB74"/>
          <w:sz w:val="21"/>
          <w:szCs w:val="21"/>
          <w:lang w:eastAsia="zh-CN" w:bidi="my-MM"/>
        </w:rPr>
        <w:t>"include\patientdb.h"</w:t>
      </w:r>
    </w:p>
    <w:p w14:paraId="33B0DDDC" w14:textId="77777777" w:rsidR="00882A64" w:rsidRPr="00882A64" w:rsidRDefault="00882A64" w:rsidP="00882A64">
      <w:pPr>
        <w:shd w:val="clear" w:color="auto" w:fill="272822"/>
        <w:spacing w:line="285" w:lineRule="atLeast"/>
        <w:rPr>
          <w:rFonts w:ascii="Consolas" w:hAnsi="Consolas"/>
          <w:color w:val="F8F8F2"/>
          <w:sz w:val="21"/>
          <w:szCs w:val="21"/>
          <w:lang w:eastAsia="zh-CN" w:bidi="my-MM"/>
        </w:rPr>
      </w:pPr>
      <w:r w:rsidRPr="00882A64">
        <w:rPr>
          <w:rFonts w:ascii="Consolas" w:hAnsi="Consolas"/>
          <w:color w:val="F92672"/>
          <w:sz w:val="21"/>
          <w:szCs w:val="21"/>
          <w:lang w:eastAsia="zh-CN" w:bidi="my-MM"/>
        </w:rPr>
        <w:t>#include</w:t>
      </w:r>
      <w:r w:rsidRPr="00882A64">
        <w:rPr>
          <w:rFonts w:ascii="Consolas" w:hAnsi="Consolas"/>
          <w:color w:val="F8F8F2"/>
          <w:sz w:val="21"/>
          <w:szCs w:val="21"/>
          <w:lang w:eastAsia="zh-CN" w:bidi="my-MM"/>
        </w:rPr>
        <w:t xml:space="preserve"> </w:t>
      </w:r>
      <w:r w:rsidRPr="00882A64">
        <w:rPr>
          <w:rFonts w:ascii="Consolas" w:hAnsi="Consolas"/>
          <w:color w:val="E6DB74"/>
          <w:sz w:val="21"/>
          <w:szCs w:val="21"/>
          <w:lang w:eastAsia="zh-CN" w:bidi="my-MM"/>
        </w:rPr>
        <w:t>"include\datautils.h"</w:t>
      </w:r>
    </w:p>
    <w:p w14:paraId="22F32ECE" w14:textId="05A3AB6B" w:rsidR="00882A64" w:rsidRPr="00253A25" w:rsidRDefault="00882A64" w:rsidP="00253A25">
      <w:pPr>
        <w:shd w:val="clear" w:color="auto" w:fill="272822"/>
        <w:spacing w:line="285" w:lineRule="atLeast"/>
        <w:rPr>
          <w:rFonts w:ascii="Consolas" w:hAnsi="Consolas"/>
          <w:color w:val="F8F8F2"/>
          <w:sz w:val="21"/>
          <w:szCs w:val="21"/>
          <w:lang w:eastAsia="zh-CN" w:bidi="my-MM"/>
        </w:rPr>
      </w:pPr>
      <w:r w:rsidRPr="00882A64">
        <w:rPr>
          <w:rFonts w:ascii="Consolas" w:hAnsi="Consolas"/>
          <w:color w:val="F92672"/>
          <w:sz w:val="21"/>
          <w:szCs w:val="21"/>
          <w:lang w:eastAsia="zh-CN" w:bidi="my-MM"/>
        </w:rPr>
        <w:t>#include</w:t>
      </w:r>
      <w:r w:rsidRPr="00882A64">
        <w:rPr>
          <w:rFonts w:ascii="Consolas" w:hAnsi="Consolas"/>
          <w:color w:val="F8F8F2"/>
          <w:sz w:val="21"/>
          <w:szCs w:val="21"/>
          <w:lang w:eastAsia="zh-CN" w:bidi="my-MM"/>
        </w:rPr>
        <w:t xml:space="preserve"> </w:t>
      </w:r>
      <w:r w:rsidRPr="00882A64">
        <w:rPr>
          <w:rFonts w:ascii="Consolas" w:hAnsi="Consolas"/>
          <w:color w:val="E6DB74"/>
          <w:sz w:val="21"/>
          <w:szCs w:val="21"/>
          <w:lang w:eastAsia="zh-CN" w:bidi="my-MM"/>
        </w:rPr>
        <w:t>"include\inventorydb.h"</w:t>
      </w:r>
    </w:p>
    <w:p w14:paraId="501ED7B5" w14:textId="6B3CF6E3" w:rsidR="00E75F99" w:rsidRDefault="006C345B" w:rsidP="008A1FB1">
      <w:pPr>
        <w:spacing w:line="360" w:lineRule="auto"/>
      </w:pPr>
      <w:r>
        <w:t>These</w:t>
      </w:r>
      <w:r w:rsidR="002D4F68">
        <w:t xml:space="preserve"> #include directives include the necessary header files required for the Staff Nurse functionalities. </w:t>
      </w:r>
      <w:r w:rsidR="00D53D47">
        <w:t>Each of these headers contains definitions and declarations related to different parts of the system:</w:t>
      </w:r>
    </w:p>
    <w:p w14:paraId="5CDC3A90" w14:textId="163B34F2" w:rsidR="00D53D47" w:rsidRPr="008A1FB1" w:rsidRDefault="00481FEC" w:rsidP="008A1FB1">
      <w:pPr>
        <w:pStyle w:val="ListParagraph"/>
        <w:numPr>
          <w:ilvl w:val="0"/>
          <w:numId w:val="13"/>
        </w:numPr>
        <w:spacing w:line="360" w:lineRule="auto"/>
        <w:rPr>
          <w:sz w:val="24"/>
          <w:szCs w:val="24"/>
        </w:rPr>
      </w:pPr>
      <w:r w:rsidRPr="008A1FB1">
        <w:rPr>
          <w:sz w:val="24"/>
          <w:szCs w:val="24"/>
        </w:rPr>
        <w:t>s</w:t>
      </w:r>
      <w:r w:rsidR="00D53D47" w:rsidRPr="008A1FB1">
        <w:rPr>
          <w:sz w:val="24"/>
          <w:szCs w:val="24"/>
        </w:rPr>
        <w:t>tdio.h</w:t>
      </w:r>
      <w:r w:rsidRPr="008A1FB1">
        <w:rPr>
          <w:sz w:val="24"/>
          <w:szCs w:val="24"/>
        </w:rPr>
        <w:t xml:space="preserve"> : Standard I/O functions.</w:t>
      </w:r>
    </w:p>
    <w:p w14:paraId="6055A930" w14:textId="77777777" w:rsidR="00F32A5D" w:rsidRPr="008A1FB1" w:rsidRDefault="00F32A5D" w:rsidP="008A1FB1">
      <w:pPr>
        <w:pStyle w:val="ListParagraph"/>
        <w:numPr>
          <w:ilvl w:val="0"/>
          <w:numId w:val="13"/>
        </w:numPr>
        <w:spacing w:line="360" w:lineRule="auto"/>
        <w:rPr>
          <w:sz w:val="24"/>
          <w:szCs w:val="24"/>
        </w:rPr>
      </w:pPr>
      <w:r w:rsidRPr="008A1FB1">
        <w:rPr>
          <w:sz w:val="24"/>
          <w:szCs w:val="24"/>
        </w:rPr>
        <w:t>cmdui_utils.h: Utility functions for command-line UI.</w:t>
      </w:r>
    </w:p>
    <w:p w14:paraId="6B07DB0B" w14:textId="77777777" w:rsidR="00F32A5D" w:rsidRPr="008A1FB1" w:rsidRDefault="00F32A5D" w:rsidP="008A1FB1">
      <w:pPr>
        <w:pStyle w:val="ListParagraph"/>
        <w:numPr>
          <w:ilvl w:val="0"/>
          <w:numId w:val="13"/>
        </w:numPr>
        <w:spacing w:line="360" w:lineRule="auto"/>
        <w:rPr>
          <w:sz w:val="24"/>
          <w:szCs w:val="24"/>
        </w:rPr>
      </w:pPr>
      <w:r w:rsidRPr="008A1FB1">
        <w:rPr>
          <w:sz w:val="24"/>
          <w:szCs w:val="24"/>
        </w:rPr>
        <w:t>doctordb.h: Functions related to doctor database operations.</w:t>
      </w:r>
    </w:p>
    <w:p w14:paraId="20B8792C" w14:textId="77777777" w:rsidR="00F32A5D" w:rsidRPr="008A1FB1" w:rsidRDefault="00F32A5D" w:rsidP="008A1FB1">
      <w:pPr>
        <w:pStyle w:val="ListParagraph"/>
        <w:numPr>
          <w:ilvl w:val="0"/>
          <w:numId w:val="13"/>
        </w:numPr>
        <w:spacing w:line="360" w:lineRule="auto"/>
        <w:rPr>
          <w:sz w:val="24"/>
          <w:szCs w:val="24"/>
        </w:rPr>
      </w:pPr>
      <w:r w:rsidRPr="008A1FB1">
        <w:rPr>
          <w:sz w:val="24"/>
          <w:szCs w:val="24"/>
        </w:rPr>
        <w:lastRenderedPageBreak/>
        <w:t>staffnursedb.h: Functions related to staff nurse database operations.</w:t>
      </w:r>
    </w:p>
    <w:p w14:paraId="2D2F26DA" w14:textId="77777777" w:rsidR="00F32A5D" w:rsidRPr="008A1FB1" w:rsidRDefault="00F32A5D" w:rsidP="008A1FB1">
      <w:pPr>
        <w:pStyle w:val="ListParagraph"/>
        <w:numPr>
          <w:ilvl w:val="0"/>
          <w:numId w:val="13"/>
        </w:numPr>
        <w:spacing w:line="360" w:lineRule="auto"/>
        <w:rPr>
          <w:sz w:val="24"/>
          <w:szCs w:val="24"/>
        </w:rPr>
      </w:pPr>
      <w:r w:rsidRPr="008A1FB1">
        <w:rPr>
          <w:sz w:val="24"/>
          <w:szCs w:val="24"/>
        </w:rPr>
        <w:t>appointmentdb.h: Functions related to appointment database operations.</w:t>
      </w:r>
    </w:p>
    <w:p w14:paraId="6E0AED55" w14:textId="77777777" w:rsidR="00F32A5D" w:rsidRPr="008A1FB1" w:rsidRDefault="00F32A5D" w:rsidP="008A1FB1">
      <w:pPr>
        <w:pStyle w:val="ListParagraph"/>
        <w:numPr>
          <w:ilvl w:val="0"/>
          <w:numId w:val="13"/>
        </w:numPr>
        <w:spacing w:line="360" w:lineRule="auto"/>
        <w:rPr>
          <w:sz w:val="24"/>
          <w:szCs w:val="24"/>
        </w:rPr>
      </w:pPr>
      <w:r w:rsidRPr="008A1FB1">
        <w:rPr>
          <w:sz w:val="24"/>
          <w:szCs w:val="24"/>
        </w:rPr>
        <w:t>patientdb.h: Functions related to patient database operations.</w:t>
      </w:r>
    </w:p>
    <w:p w14:paraId="49759315" w14:textId="77777777" w:rsidR="00F32A5D" w:rsidRPr="008A1FB1" w:rsidRDefault="00F32A5D" w:rsidP="008A1FB1">
      <w:pPr>
        <w:pStyle w:val="ListParagraph"/>
        <w:numPr>
          <w:ilvl w:val="0"/>
          <w:numId w:val="13"/>
        </w:numPr>
        <w:spacing w:line="360" w:lineRule="auto"/>
        <w:rPr>
          <w:sz w:val="24"/>
          <w:szCs w:val="24"/>
        </w:rPr>
      </w:pPr>
      <w:r w:rsidRPr="008A1FB1">
        <w:rPr>
          <w:sz w:val="24"/>
          <w:szCs w:val="24"/>
        </w:rPr>
        <w:t>datautils.h: Utility functions for data manipulation.</w:t>
      </w:r>
    </w:p>
    <w:p w14:paraId="7CC58877" w14:textId="6733CE13" w:rsidR="00F32A5D" w:rsidRPr="008A1FB1" w:rsidRDefault="00F32A5D" w:rsidP="008A1FB1">
      <w:pPr>
        <w:pStyle w:val="ListParagraph"/>
        <w:numPr>
          <w:ilvl w:val="0"/>
          <w:numId w:val="13"/>
        </w:numPr>
        <w:spacing w:line="360" w:lineRule="auto"/>
        <w:rPr>
          <w:sz w:val="24"/>
          <w:szCs w:val="24"/>
        </w:rPr>
      </w:pPr>
      <w:r w:rsidRPr="008A1FB1">
        <w:rPr>
          <w:sz w:val="24"/>
          <w:szCs w:val="24"/>
        </w:rPr>
        <w:t>inventorydb.h: Functions related to inventory database operations.</w:t>
      </w:r>
    </w:p>
    <w:p w14:paraId="7BFE6EFE" w14:textId="392D9B68" w:rsidR="00E75F99" w:rsidRPr="00685F91" w:rsidRDefault="00E75F99" w:rsidP="00685F91"/>
    <w:p w14:paraId="70078644" w14:textId="77777777" w:rsidR="00253A25" w:rsidRDefault="00253A25" w:rsidP="00685F91"/>
    <w:p w14:paraId="00103E72" w14:textId="33DD3A9E" w:rsidR="00FA4525" w:rsidRPr="00FA4525" w:rsidRDefault="00FA4525" w:rsidP="00FA4525">
      <w:pPr>
        <w:shd w:val="clear" w:color="auto" w:fill="272822"/>
        <w:spacing w:line="285" w:lineRule="atLeast"/>
        <w:rPr>
          <w:rFonts w:ascii="Consolas" w:hAnsi="Consolas"/>
          <w:color w:val="F8F8F2"/>
          <w:sz w:val="21"/>
          <w:szCs w:val="21"/>
          <w:lang w:eastAsia="zh-CN" w:bidi="my-MM"/>
        </w:rPr>
      </w:pPr>
      <w:r w:rsidRPr="00FA4525">
        <w:rPr>
          <w:rFonts w:ascii="Consolas" w:hAnsi="Consolas"/>
          <w:i/>
          <w:color w:val="66D9EF"/>
          <w:sz w:val="21"/>
          <w:szCs w:val="21"/>
          <w:lang w:eastAsia="zh-CN" w:bidi="my-MM"/>
        </w:rPr>
        <w:t>void</w:t>
      </w:r>
      <w:r w:rsidRPr="00FA4525">
        <w:rPr>
          <w:rFonts w:ascii="Consolas" w:hAnsi="Consolas"/>
          <w:color w:val="F8F8F2"/>
          <w:sz w:val="21"/>
          <w:szCs w:val="21"/>
          <w:lang w:eastAsia="zh-CN" w:bidi="my-MM"/>
        </w:rPr>
        <w:t xml:space="preserve"> </w:t>
      </w:r>
      <w:r w:rsidRPr="00FA4525">
        <w:rPr>
          <w:rFonts w:ascii="Consolas" w:hAnsi="Consolas"/>
          <w:color w:val="A6E22E"/>
          <w:sz w:val="21"/>
          <w:szCs w:val="21"/>
          <w:lang w:eastAsia="zh-CN" w:bidi="my-MM"/>
        </w:rPr>
        <w:t>staffNurseLogin</w:t>
      </w:r>
      <w:r w:rsidRPr="00FA4525">
        <w:rPr>
          <w:rFonts w:ascii="Consolas" w:hAnsi="Consolas"/>
          <w:color w:val="F8F8F2"/>
          <w:sz w:val="21"/>
          <w:szCs w:val="21"/>
          <w:lang w:eastAsia="zh-CN" w:bidi="my-MM"/>
        </w:rPr>
        <w:t>();</w:t>
      </w:r>
    </w:p>
    <w:p w14:paraId="0A38472D" w14:textId="71078CE1" w:rsidR="00FA4525" w:rsidRPr="00FA4525" w:rsidRDefault="00FA4525" w:rsidP="00FA4525">
      <w:pPr>
        <w:shd w:val="clear" w:color="auto" w:fill="272822"/>
        <w:spacing w:line="285" w:lineRule="atLeast"/>
        <w:rPr>
          <w:rFonts w:ascii="Consolas" w:hAnsi="Consolas"/>
          <w:color w:val="F8F8F2"/>
          <w:sz w:val="21"/>
          <w:szCs w:val="21"/>
          <w:lang w:eastAsia="zh-CN" w:bidi="my-MM"/>
        </w:rPr>
      </w:pPr>
      <w:r w:rsidRPr="00FA4525">
        <w:rPr>
          <w:rFonts w:ascii="Consolas" w:hAnsi="Consolas"/>
          <w:i/>
          <w:color w:val="66D9EF"/>
          <w:sz w:val="21"/>
          <w:szCs w:val="21"/>
          <w:lang w:eastAsia="zh-CN" w:bidi="my-MM"/>
        </w:rPr>
        <w:t>void</w:t>
      </w:r>
      <w:r w:rsidRPr="00FA4525">
        <w:rPr>
          <w:rFonts w:ascii="Consolas" w:hAnsi="Consolas"/>
          <w:color w:val="F8F8F2"/>
          <w:sz w:val="21"/>
          <w:szCs w:val="21"/>
          <w:lang w:eastAsia="zh-CN" w:bidi="my-MM"/>
        </w:rPr>
        <w:t xml:space="preserve"> </w:t>
      </w:r>
      <w:r w:rsidRPr="00FA4525">
        <w:rPr>
          <w:rFonts w:ascii="Consolas" w:hAnsi="Consolas"/>
          <w:color w:val="A6E22E"/>
          <w:sz w:val="21"/>
          <w:szCs w:val="21"/>
          <w:lang w:eastAsia="zh-CN" w:bidi="my-MM"/>
        </w:rPr>
        <w:t>staffNurseMainMenu</w:t>
      </w:r>
      <w:r w:rsidRPr="00FA4525">
        <w:rPr>
          <w:rFonts w:ascii="Consolas" w:hAnsi="Consolas"/>
          <w:color w:val="F8F8F2"/>
          <w:sz w:val="21"/>
          <w:szCs w:val="21"/>
          <w:lang w:eastAsia="zh-CN" w:bidi="my-MM"/>
        </w:rPr>
        <w:t>();</w:t>
      </w:r>
    </w:p>
    <w:p w14:paraId="2C0F3FD3" w14:textId="60AD5994" w:rsidR="00FA4525" w:rsidRPr="00FA4525" w:rsidRDefault="00FA4525" w:rsidP="00FA4525">
      <w:pPr>
        <w:shd w:val="clear" w:color="auto" w:fill="272822"/>
        <w:spacing w:line="285" w:lineRule="atLeast"/>
        <w:rPr>
          <w:rFonts w:ascii="Consolas" w:hAnsi="Consolas"/>
          <w:color w:val="F8F8F2"/>
          <w:sz w:val="21"/>
          <w:szCs w:val="21"/>
          <w:lang w:eastAsia="zh-CN" w:bidi="my-MM"/>
        </w:rPr>
      </w:pPr>
      <w:r w:rsidRPr="00FA4525">
        <w:rPr>
          <w:rFonts w:ascii="Consolas" w:hAnsi="Consolas"/>
          <w:i/>
          <w:color w:val="66D9EF"/>
          <w:sz w:val="21"/>
          <w:szCs w:val="21"/>
          <w:lang w:eastAsia="zh-CN" w:bidi="my-MM"/>
        </w:rPr>
        <w:t>void</w:t>
      </w:r>
      <w:r w:rsidRPr="00FA4525">
        <w:rPr>
          <w:rFonts w:ascii="Consolas" w:hAnsi="Consolas"/>
          <w:color w:val="F8F8F2"/>
          <w:sz w:val="21"/>
          <w:szCs w:val="21"/>
          <w:lang w:eastAsia="zh-CN" w:bidi="my-MM"/>
        </w:rPr>
        <w:t xml:space="preserve"> </w:t>
      </w:r>
      <w:r w:rsidRPr="00FA4525">
        <w:rPr>
          <w:rFonts w:ascii="Consolas" w:hAnsi="Consolas"/>
          <w:color w:val="A6E22E"/>
          <w:sz w:val="21"/>
          <w:szCs w:val="21"/>
          <w:lang w:eastAsia="zh-CN" w:bidi="my-MM"/>
        </w:rPr>
        <w:t>staffNurseAccessDoctorSchedules</w:t>
      </w:r>
      <w:r w:rsidRPr="00FA4525">
        <w:rPr>
          <w:rFonts w:ascii="Consolas" w:hAnsi="Consolas"/>
          <w:color w:val="F8F8F2"/>
          <w:sz w:val="21"/>
          <w:szCs w:val="21"/>
          <w:lang w:eastAsia="zh-CN" w:bidi="my-MM"/>
        </w:rPr>
        <w:t>();</w:t>
      </w:r>
    </w:p>
    <w:p w14:paraId="601044CE" w14:textId="7C599813" w:rsidR="00FA4525" w:rsidRPr="00FA4525" w:rsidRDefault="00FA4525" w:rsidP="00FA4525">
      <w:pPr>
        <w:shd w:val="clear" w:color="auto" w:fill="272822"/>
        <w:spacing w:line="285" w:lineRule="atLeast"/>
        <w:rPr>
          <w:rFonts w:ascii="Consolas" w:hAnsi="Consolas"/>
          <w:color w:val="F8F8F2"/>
          <w:sz w:val="21"/>
          <w:szCs w:val="21"/>
          <w:lang w:eastAsia="zh-CN" w:bidi="my-MM"/>
        </w:rPr>
      </w:pPr>
      <w:r w:rsidRPr="00FA4525">
        <w:rPr>
          <w:rFonts w:ascii="Consolas" w:hAnsi="Consolas"/>
          <w:i/>
          <w:color w:val="66D9EF"/>
          <w:sz w:val="21"/>
          <w:szCs w:val="21"/>
          <w:lang w:eastAsia="zh-CN" w:bidi="my-MM"/>
        </w:rPr>
        <w:t>void</w:t>
      </w:r>
      <w:r w:rsidRPr="00FA4525">
        <w:rPr>
          <w:rFonts w:ascii="Consolas" w:hAnsi="Consolas"/>
          <w:color w:val="F8F8F2"/>
          <w:sz w:val="21"/>
          <w:szCs w:val="21"/>
          <w:lang w:eastAsia="zh-CN" w:bidi="my-MM"/>
        </w:rPr>
        <w:t xml:space="preserve"> </w:t>
      </w:r>
      <w:r w:rsidRPr="00FA4525">
        <w:rPr>
          <w:rFonts w:ascii="Consolas" w:hAnsi="Consolas"/>
          <w:color w:val="A6E22E"/>
          <w:sz w:val="21"/>
          <w:szCs w:val="21"/>
          <w:lang w:eastAsia="zh-CN" w:bidi="my-MM"/>
        </w:rPr>
        <w:t>staffNurseManageInventory</w:t>
      </w:r>
      <w:r w:rsidRPr="00FA4525">
        <w:rPr>
          <w:rFonts w:ascii="Consolas" w:hAnsi="Consolas"/>
          <w:color w:val="F8F8F2"/>
          <w:sz w:val="21"/>
          <w:szCs w:val="21"/>
          <w:lang w:eastAsia="zh-CN" w:bidi="my-MM"/>
        </w:rPr>
        <w:t>();</w:t>
      </w:r>
    </w:p>
    <w:p w14:paraId="6B2C8194" w14:textId="2EFE3E62" w:rsidR="00FA4525" w:rsidRPr="00FA4525" w:rsidRDefault="00FA4525" w:rsidP="00FA4525">
      <w:pPr>
        <w:shd w:val="clear" w:color="auto" w:fill="272822"/>
        <w:spacing w:line="285" w:lineRule="atLeast"/>
        <w:rPr>
          <w:rFonts w:ascii="Consolas" w:hAnsi="Consolas"/>
          <w:color w:val="F8F8F2"/>
          <w:sz w:val="21"/>
          <w:szCs w:val="21"/>
          <w:lang w:eastAsia="zh-CN" w:bidi="my-MM"/>
        </w:rPr>
      </w:pPr>
      <w:r w:rsidRPr="00FA4525">
        <w:rPr>
          <w:rFonts w:ascii="Consolas" w:hAnsi="Consolas"/>
          <w:i/>
          <w:color w:val="66D9EF"/>
          <w:sz w:val="21"/>
          <w:szCs w:val="21"/>
          <w:lang w:eastAsia="zh-CN" w:bidi="my-MM"/>
        </w:rPr>
        <w:t>void</w:t>
      </w:r>
      <w:r w:rsidRPr="00FA4525">
        <w:rPr>
          <w:rFonts w:ascii="Consolas" w:hAnsi="Consolas"/>
          <w:color w:val="F8F8F2"/>
          <w:sz w:val="21"/>
          <w:szCs w:val="21"/>
          <w:lang w:eastAsia="zh-CN" w:bidi="my-MM"/>
        </w:rPr>
        <w:t xml:space="preserve"> </w:t>
      </w:r>
      <w:r w:rsidRPr="00FA4525">
        <w:rPr>
          <w:rFonts w:ascii="Consolas" w:hAnsi="Consolas"/>
          <w:color w:val="A6E22E"/>
          <w:sz w:val="21"/>
          <w:szCs w:val="21"/>
          <w:lang w:eastAsia="zh-CN" w:bidi="my-MM"/>
        </w:rPr>
        <w:t>staffNurseGenerateReports</w:t>
      </w:r>
      <w:r w:rsidRPr="00FA4525">
        <w:rPr>
          <w:rFonts w:ascii="Consolas" w:hAnsi="Consolas"/>
          <w:color w:val="F8F8F2"/>
          <w:sz w:val="21"/>
          <w:szCs w:val="21"/>
          <w:lang w:eastAsia="zh-CN" w:bidi="my-MM"/>
        </w:rPr>
        <w:t>();</w:t>
      </w:r>
    </w:p>
    <w:p w14:paraId="7330E7E5" w14:textId="4A8716EA" w:rsidR="00FA4525" w:rsidRPr="00253A25" w:rsidRDefault="00FA4525" w:rsidP="00253A25">
      <w:pPr>
        <w:shd w:val="clear" w:color="auto" w:fill="272822"/>
        <w:spacing w:line="285" w:lineRule="atLeast"/>
        <w:rPr>
          <w:rFonts w:ascii="Consolas" w:hAnsi="Consolas"/>
          <w:color w:val="F8F8F2"/>
          <w:sz w:val="21"/>
          <w:szCs w:val="21"/>
          <w:lang w:eastAsia="zh-CN" w:bidi="my-MM"/>
        </w:rPr>
      </w:pPr>
      <w:r w:rsidRPr="00FA4525">
        <w:rPr>
          <w:rFonts w:ascii="Consolas" w:hAnsi="Consolas"/>
          <w:i/>
          <w:color w:val="66D9EF"/>
          <w:sz w:val="21"/>
          <w:szCs w:val="21"/>
          <w:lang w:eastAsia="zh-CN" w:bidi="my-MM"/>
        </w:rPr>
        <w:t>void</w:t>
      </w:r>
      <w:r w:rsidRPr="00FA4525">
        <w:rPr>
          <w:rFonts w:ascii="Consolas" w:hAnsi="Consolas"/>
          <w:color w:val="F8F8F2"/>
          <w:sz w:val="21"/>
          <w:szCs w:val="21"/>
          <w:lang w:eastAsia="zh-CN" w:bidi="my-MM"/>
        </w:rPr>
        <w:t xml:space="preserve"> </w:t>
      </w:r>
      <w:r w:rsidRPr="00FA4525">
        <w:rPr>
          <w:rFonts w:ascii="Consolas" w:hAnsi="Consolas"/>
          <w:color w:val="A6E22E"/>
          <w:sz w:val="21"/>
          <w:szCs w:val="21"/>
          <w:lang w:eastAsia="zh-CN" w:bidi="my-MM"/>
        </w:rPr>
        <w:t>staffNurseLoggedOutMenu</w:t>
      </w:r>
      <w:r w:rsidRPr="00FA4525">
        <w:rPr>
          <w:rFonts w:ascii="Consolas" w:hAnsi="Consolas"/>
          <w:color w:val="F8F8F2"/>
          <w:sz w:val="21"/>
          <w:szCs w:val="21"/>
          <w:lang w:eastAsia="zh-CN" w:bidi="my-MM"/>
        </w:rPr>
        <w:t>();</w:t>
      </w:r>
    </w:p>
    <w:p w14:paraId="054648B2" w14:textId="57282A91" w:rsidR="00FA4525" w:rsidRDefault="00FA4525" w:rsidP="008A1FB1">
      <w:pPr>
        <w:spacing w:line="360" w:lineRule="auto"/>
      </w:pPr>
      <w:r>
        <w:t>These lines declare the functions that will be implemented in the source file:</w:t>
      </w:r>
    </w:p>
    <w:p w14:paraId="7FEB31DC" w14:textId="05AC0EB1" w:rsidR="00FA4525" w:rsidRPr="008A1FB1" w:rsidRDefault="00FA4525" w:rsidP="008A1FB1">
      <w:pPr>
        <w:pStyle w:val="ListParagraph"/>
        <w:numPr>
          <w:ilvl w:val="0"/>
          <w:numId w:val="13"/>
        </w:numPr>
        <w:spacing w:line="360" w:lineRule="auto"/>
        <w:rPr>
          <w:sz w:val="24"/>
          <w:szCs w:val="24"/>
        </w:rPr>
      </w:pPr>
      <w:r w:rsidRPr="008A1FB1">
        <w:rPr>
          <w:sz w:val="24"/>
          <w:szCs w:val="24"/>
        </w:rPr>
        <w:t xml:space="preserve">staffNurseLogin(): Handles </w:t>
      </w:r>
      <w:r w:rsidR="004A22FF" w:rsidRPr="008A1FB1">
        <w:rPr>
          <w:sz w:val="24"/>
          <w:szCs w:val="24"/>
        </w:rPr>
        <w:t>the login process for staff nurses.</w:t>
      </w:r>
    </w:p>
    <w:p w14:paraId="3741D77C" w14:textId="7949DC11" w:rsidR="004A22FF" w:rsidRPr="008A1FB1" w:rsidRDefault="004A22FF" w:rsidP="008A1FB1">
      <w:pPr>
        <w:pStyle w:val="ListParagraph"/>
        <w:numPr>
          <w:ilvl w:val="0"/>
          <w:numId w:val="13"/>
        </w:numPr>
        <w:spacing w:line="360" w:lineRule="auto"/>
        <w:rPr>
          <w:sz w:val="24"/>
          <w:szCs w:val="24"/>
        </w:rPr>
      </w:pPr>
      <w:r w:rsidRPr="008A1FB1">
        <w:rPr>
          <w:sz w:val="24"/>
          <w:szCs w:val="24"/>
        </w:rPr>
        <w:t>staffNurseMainMenu: Displays the main menu for staff nurses.</w:t>
      </w:r>
    </w:p>
    <w:p w14:paraId="21697BA6" w14:textId="31AB6FEB" w:rsidR="004A22FF" w:rsidRPr="008A1FB1" w:rsidRDefault="004A22FF" w:rsidP="008A1FB1">
      <w:pPr>
        <w:pStyle w:val="ListParagraph"/>
        <w:numPr>
          <w:ilvl w:val="0"/>
          <w:numId w:val="13"/>
        </w:numPr>
        <w:spacing w:line="360" w:lineRule="auto"/>
        <w:rPr>
          <w:sz w:val="24"/>
          <w:szCs w:val="24"/>
        </w:rPr>
      </w:pPr>
      <w:r w:rsidRPr="008A1FB1">
        <w:rPr>
          <w:sz w:val="24"/>
          <w:szCs w:val="24"/>
        </w:rPr>
        <w:t>staffNurseAccessDoctorSchedules(): Manages doctor appointments and availability.</w:t>
      </w:r>
    </w:p>
    <w:p w14:paraId="7D22F9DE" w14:textId="2357266E" w:rsidR="004A22FF" w:rsidRPr="008A1FB1" w:rsidRDefault="004A22FF" w:rsidP="008A1FB1">
      <w:pPr>
        <w:pStyle w:val="ListParagraph"/>
        <w:numPr>
          <w:ilvl w:val="0"/>
          <w:numId w:val="13"/>
        </w:numPr>
        <w:spacing w:line="360" w:lineRule="auto"/>
        <w:rPr>
          <w:sz w:val="24"/>
          <w:szCs w:val="24"/>
        </w:rPr>
      </w:pPr>
      <w:r w:rsidRPr="008A1FB1">
        <w:rPr>
          <w:sz w:val="24"/>
          <w:szCs w:val="24"/>
        </w:rPr>
        <w:t>staffNurseManagementInventory()</w:t>
      </w:r>
      <w:r w:rsidR="00253A25" w:rsidRPr="008A1FB1">
        <w:rPr>
          <w:sz w:val="24"/>
          <w:szCs w:val="24"/>
        </w:rPr>
        <w:t xml:space="preserve">: </w:t>
      </w:r>
      <w:r w:rsidR="00AC73CB" w:rsidRPr="008A1FB1">
        <w:rPr>
          <w:sz w:val="24"/>
          <w:szCs w:val="24"/>
        </w:rPr>
        <w:t>Manages inventory items.</w:t>
      </w:r>
    </w:p>
    <w:p w14:paraId="3F6AE6F7" w14:textId="58FDC0EB" w:rsidR="00AC73CB" w:rsidRPr="008A1FB1" w:rsidRDefault="00AC73CB" w:rsidP="008A1FB1">
      <w:pPr>
        <w:pStyle w:val="ListParagraph"/>
        <w:numPr>
          <w:ilvl w:val="0"/>
          <w:numId w:val="13"/>
        </w:numPr>
        <w:spacing w:line="360" w:lineRule="auto"/>
        <w:rPr>
          <w:sz w:val="24"/>
          <w:szCs w:val="24"/>
        </w:rPr>
      </w:pPr>
      <w:r w:rsidRPr="008A1FB1">
        <w:rPr>
          <w:sz w:val="24"/>
          <w:szCs w:val="24"/>
        </w:rPr>
        <w:t>staffNurseGe</w:t>
      </w:r>
      <w:r w:rsidR="00E93EDD" w:rsidRPr="008A1FB1">
        <w:rPr>
          <w:sz w:val="24"/>
          <w:szCs w:val="24"/>
        </w:rPr>
        <w:t>nerateReports(): Generates reports and analytics.</w:t>
      </w:r>
    </w:p>
    <w:p w14:paraId="7FD3E226" w14:textId="4A72E26E" w:rsidR="00E93EDD" w:rsidRDefault="00E93EDD" w:rsidP="008A1FB1">
      <w:pPr>
        <w:pStyle w:val="ListParagraph"/>
        <w:numPr>
          <w:ilvl w:val="0"/>
          <w:numId w:val="13"/>
        </w:numPr>
        <w:spacing w:line="360" w:lineRule="auto"/>
        <w:rPr>
          <w:sz w:val="24"/>
          <w:szCs w:val="24"/>
        </w:rPr>
      </w:pPr>
      <w:r w:rsidRPr="008A1FB1">
        <w:rPr>
          <w:sz w:val="24"/>
          <w:szCs w:val="24"/>
        </w:rPr>
        <w:t>staffNurseLoggedOutMenu(): handles the menu display after logout.</w:t>
      </w:r>
    </w:p>
    <w:p w14:paraId="5F7E5186" w14:textId="77777777" w:rsidR="008A1FB1" w:rsidRPr="008A1FB1" w:rsidRDefault="008A1FB1" w:rsidP="008A1FB1">
      <w:pPr>
        <w:spacing w:line="360" w:lineRule="auto"/>
      </w:pPr>
    </w:p>
    <w:p w14:paraId="349D0D65" w14:textId="26F88DD5" w:rsidR="5AB56A4B" w:rsidRDefault="5AB56A4B" w:rsidP="5AB56A4B"/>
    <w:p w14:paraId="2CBEADEF" w14:textId="77777777" w:rsidR="006B66D5" w:rsidRPr="006B66D5" w:rsidRDefault="006B66D5" w:rsidP="006B66D5">
      <w:pPr>
        <w:shd w:val="clear" w:color="auto" w:fill="272822"/>
        <w:spacing w:line="285" w:lineRule="atLeast"/>
        <w:rPr>
          <w:rFonts w:ascii="Consolas" w:hAnsi="Consolas"/>
          <w:color w:val="F8F8F2"/>
          <w:sz w:val="21"/>
          <w:szCs w:val="21"/>
          <w:lang w:eastAsia="zh-CN" w:bidi="my-MM"/>
        </w:rPr>
      </w:pPr>
      <w:r w:rsidRPr="006B66D5">
        <w:rPr>
          <w:rFonts w:ascii="Consolas" w:hAnsi="Consolas"/>
          <w:color w:val="F92672"/>
          <w:sz w:val="21"/>
          <w:szCs w:val="21"/>
          <w:lang w:eastAsia="zh-CN" w:bidi="my-MM"/>
        </w:rPr>
        <w:t>#endif</w:t>
      </w:r>
      <w:r w:rsidRPr="006B66D5">
        <w:rPr>
          <w:rFonts w:ascii="Consolas" w:hAnsi="Consolas"/>
          <w:color w:val="88846F"/>
          <w:sz w:val="21"/>
          <w:szCs w:val="21"/>
          <w:lang w:eastAsia="zh-CN" w:bidi="my-MM"/>
        </w:rPr>
        <w:t xml:space="preserve"> // STAFFNURSE_H</w:t>
      </w:r>
    </w:p>
    <w:p w14:paraId="4B3B58C5" w14:textId="3598E7C5" w:rsidR="001D0893" w:rsidRDefault="006B66D5" w:rsidP="008A1FB1">
      <w:pPr>
        <w:spacing w:line="360" w:lineRule="auto"/>
      </w:pPr>
      <w:r>
        <w:t>This line marks the end of the include guard.</w:t>
      </w:r>
    </w:p>
    <w:p w14:paraId="3F888E88" w14:textId="77777777" w:rsidR="00000C64" w:rsidRDefault="00000C64" w:rsidP="1DADFA69"/>
    <w:p w14:paraId="15382BE2" w14:textId="77777777" w:rsidR="007E3CA2" w:rsidRDefault="007E3CA2" w:rsidP="1DADFA69"/>
    <w:p w14:paraId="0AA316D6" w14:textId="47953971" w:rsidR="007E3CA2" w:rsidRPr="001D0DCD" w:rsidRDefault="007E3CA2" w:rsidP="00087F24">
      <w:pPr>
        <w:pStyle w:val="Heading3"/>
        <w:numPr>
          <w:ilvl w:val="2"/>
          <w:numId w:val="3"/>
        </w:numPr>
        <w:rPr>
          <w:rFonts w:asciiTheme="majorBidi" w:hAnsiTheme="majorBidi"/>
          <w:color w:val="auto"/>
        </w:rPr>
      </w:pPr>
      <w:bookmarkStart w:id="16" w:name="_Toc170139482"/>
      <w:r w:rsidRPr="001D0DCD">
        <w:rPr>
          <w:rFonts w:asciiTheme="majorBidi" w:hAnsiTheme="majorBidi"/>
          <w:color w:val="auto"/>
        </w:rPr>
        <w:t>Main file of StaffNurse</w:t>
      </w:r>
      <w:r w:rsidR="005B60B2" w:rsidRPr="001D0DCD">
        <w:rPr>
          <w:rFonts w:asciiTheme="majorBidi" w:hAnsiTheme="majorBidi"/>
          <w:color w:val="auto"/>
        </w:rPr>
        <w:t xml:space="preserve"> Explanation: </w:t>
      </w:r>
      <w:r w:rsidR="00426A9D" w:rsidRPr="001D0DCD">
        <w:rPr>
          <w:rFonts w:asciiTheme="majorBidi" w:hAnsiTheme="majorBidi"/>
          <w:color w:val="auto"/>
        </w:rPr>
        <w:t>staffNurse.c</w:t>
      </w:r>
      <w:bookmarkEnd w:id="16"/>
    </w:p>
    <w:p w14:paraId="5F1C5CB9" w14:textId="77777777" w:rsidR="00426A9D" w:rsidRDefault="00426A9D" w:rsidP="1DADFA69"/>
    <w:p w14:paraId="43D0918C" w14:textId="77777777" w:rsidR="003533B2" w:rsidRPr="003533B2" w:rsidRDefault="003533B2" w:rsidP="008A1FB1">
      <w:pPr>
        <w:shd w:val="clear" w:color="auto" w:fill="272822"/>
        <w:spacing w:line="360" w:lineRule="auto"/>
        <w:rPr>
          <w:rFonts w:ascii="Consolas" w:hAnsi="Consolas"/>
          <w:color w:val="F8F8F2"/>
          <w:sz w:val="21"/>
          <w:szCs w:val="21"/>
          <w:lang w:eastAsia="zh-CN" w:bidi="my-MM"/>
        </w:rPr>
      </w:pPr>
      <w:r w:rsidRPr="003533B2">
        <w:rPr>
          <w:rFonts w:ascii="Consolas" w:hAnsi="Consolas"/>
          <w:color w:val="F92672"/>
          <w:sz w:val="21"/>
          <w:szCs w:val="21"/>
          <w:lang w:eastAsia="zh-CN" w:bidi="my-MM"/>
        </w:rPr>
        <w:t>#include</w:t>
      </w:r>
      <w:r w:rsidRPr="003533B2">
        <w:rPr>
          <w:rFonts w:ascii="Consolas" w:hAnsi="Consolas"/>
          <w:color w:val="F8F8F2"/>
          <w:sz w:val="21"/>
          <w:szCs w:val="21"/>
          <w:lang w:eastAsia="zh-CN" w:bidi="my-MM"/>
        </w:rPr>
        <w:t xml:space="preserve"> </w:t>
      </w:r>
      <w:r w:rsidRPr="003533B2">
        <w:rPr>
          <w:rFonts w:ascii="Consolas" w:hAnsi="Consolas"/>
          <w:color w:val="E6DB74"/>
          <w:sz w:val="21"/>
          <w:szCs w:val="21"/>
          <w:lang w:eastAsia="zh-CN" w:bidi="my-MM"/>
        </w:rPr>
        <w:t>"staffNurse.h"</w:t>
      </w:r>
    </w:p>
    <w:p w14:paraId="454EA8DF" w14:textId="2793EF61" w:rsidR="003533B2" w:rsidRDefault="003533B2" w:rsidP="008A1FB1">
      <w:pPr>
        <w:spacing w:line="360" w:lineRule="auto"/>
      </w:pPr>
      <w:r>
        <w:t>This line is for including the previous header file for StaffNurse main C file.</w:t>
      </w:r>
    </w:p>
    <w:p w14:paraId="1D3512A2" w14:textId="77777777" w:rsidR="003533B2" w:rsidRDefault="003533B2" w:rsidP="1DADFA69"/>
    <w:p w14:paraId="15F7C3D5" w14:textId="77777777" w:rsidR="006D4417" w:rsidRPr="006D4417" w:rsidRDefault="006D4417" w:rsidP="008A1FB1">
      <w:pPr>
        <w:shd w:val="clear" w:color="auto" w:fill="272822"/>
        <w:spacing w:line="360" w:lineRule="auto"/>
        <w:rPr>
          <w:rFonts w:ascii="Consolas" w:hAnsi="Consolas"/>
          <w:color w:val="F8F8F2"/>
          <w:sz w:val="21"/>
          <w:szCs w:val="21"/>
          <w:lang w:eastAsia="zh-CN" w:bidi="my-MM"/>
        </w:rPr>
      </w:pPr>
      <w:r w:rsidRPr="006D4417">
        <w:rPr>
          <w:rFonts w:ascii="Consolas" w:hAnsi="Consolas"/>
          <w:color w:val="A6E22E"/>
          <w:sz w:val="21"/>
          <w:szCs w:val="21"/>
          <w:u w:val="single"/>
          <w:lang w:eastAsia="zh-CN" w:bidi="my-MM"/>
        </w:rPr>
        <w:t>StaffNurse</w:t>
      </w:r>
      <w:r w:rsidRPr="006D4417">
        <w:rPr>
          <w:rFonts w:ascii="Consolas" w:hAnsi="Consolas"/>
          <w:color w:val="F8F8F2"/>
          <w:sz w:val="21"/>
          <w:szCs w:val="21"/>
          <w:lang w:eastAsia="zh-CN" w:bidi="my-MM"/>
        </w:rPr>
        <w:t xml:space="preserve"> loggedInNurse;</w:t>
      </w:r>
    </w:p>
    <w:p w14:paraId="034831C6" w14:textId="52AFDE61" w:rsidR="003533B2" w:rsidRDefault="00A32955" w:rsidP="008A1FB1">
      <w:pPr>
        <w:spacing w:line="360" w:lineRule="auto"/>
      </w:pPr>
      <w:r>
        <w:t>A global variable loggedInNurse is declared to store the currently logged-in staff nurse's information.</w:t>
      </w:r>
    </w:p>
    <w:p w14:paraId="4B8D1513" w14:textId="77777777" w:rsidR="001D0893" w:rsidRDefault="001D0893" w:rsidP="1DADFA69"/>
    <w:p w14:paraId="464C4BA0" w14:textId="77777777" w:rsidR="004225A3" w:rsidRPr="004225A3" w:rsidRDefault="004225A3" w:rsidP="004225A3">
      <w:pPr>
        <w:shd w:val="clear" w:color="auto" w:fill="272822"/>
        <w:spacing w:line="285" w:lineRule="atLeast"/>
        <w:rPr>
          <w:rFonts w:ascii="Consolas" w:hAnsi="Consolas"/>
          <w:color w:val="F8F8F2"/>
          <w:sz w:val="21"/>
          <w:szCs w:val="21"/>
          <w:lang w:eastAsia="zh-CN" w:bidi="my-MM"/>
        </w:rPr>
      </w:pPr>
      <w:r w:rsidRPr="004225A3">
        <w:rPr>
          <w:rFonts w:ascii="Consolas" w:hAnsi="Consolas"/>
          <w:color w:val="88846F"/>
          <w:sz w:val="21"/>
          <w:szCs w:val="21"/>
          <w:lang w:eastAsia="zh-CN" w:bidi="my-MM"/>
        </w:rPr>
        <w:t>//Define login function with staff nurse username and password which will also check the user validity</w:t>
      </w:r>
    </w:p>
    <w:p w14:paraId="1A860A1E" w14:textId="77777777" w:rsidR="00694113" w:rsidRPr="00694113" w:rsidRDefault="00694113" w:rsidP="00694113">
      <w:pPr>
        <w:shd w:val="clear" w:color="auto" w:fill="272822"/>
        <w:spacing w:line="285" w:lineRule="atLeast"/>
        <w:rPr>
          <w:rFonts w:ascii="Consolas" w:hAnsi="Consolas"/>
          <w:color w:val="F8F8F2"/>
          <w:sz w:val="21"/>
          <w:szCs w:val="21"/>
          <w:lang w:eastAsia="zh-CN" w:bidi="my-MM"/>
        </w:rPr>
      </w:pPr>
      <w:r w:rsidRPr="00694113">
        <w:rPr>
          <w:rFonts w:ascii="Consolas" w:hAnsi="Consolas"/>
          <w:i/>
          <w:color w:val="66D9EF"/>
          <w:sz w:val="21"/>
          <w:szCs w:val="21"/>
          <w:lang w:eastAsia="zh-CN" w:bidi="my-MM"/>
        </w:rPr>
        <w:lastRenderedPageBreak/>
        <w:t>void</w:t>
      </w:r>
      <w:r w:rsidRPr="00694113">
        <w:rPr>
          <w:rFonts w:ascii="Consolas" w:hAnsi="Consolas"/>
          <w:color w:val="F8F8F2"/>
          <w:sz w:val="21"/>
          <w:szCs w:val="21"/>
          <w:lang w:eastAsia="zh-CN" w:bidi="my-MM"/>
        </w:rPr>
        <w:t xml:space="preserve"> </w:t>
      </w:r>
      <w:r w:rsidRPr="00694113">
        <w:rPr>
          <w:rFonts w:ascii="Consolas" w:hAnsi="Consolas"/>
          <w:color w:val="A6E22E"/>
          <w:sz w:val="21"/>
          <w:szCs w:val="21"/>
          <w:lang w:eastAsia="zh-CN" w:bidi="my-MM"/>
        </w:rPr>
        <w:t>staffNurseLogin</w:t>
      </w:r>
      <w:r w:rsidRPr="00694113">
        <w:rPr>
          <w:rFonts w:ascii="Consolas" w:hAnsi="Consolas"/>
          <w:color w:val="F8F8F2"/>
          <w:sz w:val="21"/>
          <w:szCs w:val="21"/>
          <w:lang w:eastAsia="zh-CN" w:bidi="my-MM"/>
        </w:rPr>
        <w:t>() {</w:t>
      </w:r>
    </w:p>
    <w:p w14:paraId="233EE2D6" w14:textId="77777777" w:rsidR="00694113" w:rsidRPr="00694113" w:rsidRDefault="00694113" w:rsidP="00694113">
      <w:pPr>
        <w:shd w:val="clear" w:color="auto" w:fill="272822"/>
        <w:spacing w:line="285" w:lineRule="atLeast"/>
        <w:rPr>
          <w:rFonts w:ascii="Consolas" w:hAnsi="Consolas"/>
          <w:color w:val="F8F8F2"/>
          <w:sz w:val="21"/>
          <w:szCs w:val="21"/>
          <w:lang w:eastAsia="zh-CN" w:bidi="my-MM"/>
        </w:rPr>
      </w:pPr>
      <w:r w:rsidRPr="00694113">
        <w:rPr>
          <w:rFonts w:ascii="Consolas" w:hAnsi="Consolas"/>
          <w:color w:val="F8F8F2"/>
          <w:sz w:val="21"/>
          <w:szCs w:val="21"/>
          <w:lang w:eastAsia="zh-CN" w:bidi="my-MM"/>
        </w:rPr>
        <w:t xml:space="preserve">    </w:t>
      </w:r>
      <w:r w:rsidRPr="00694113">
        <w:rPr>
          <w:rFonts w:ascii="Consolas" w:hAnsi="Consolas"/>
          <w:color w:val="A6E22E"/>
          <w:sz w:val="21"/>
          <w:szCs w:val="21"/>
          <w:lang w:eastAsia="zh-CN" w:bidi="my-MM"/>
        </w:rPr>
        <w:t>clearScreen</w:t>
      </w:r>
      <w:r w:rsidRPr="00694113">
        <w:rPr>
          <w:rFonts w:ascii="Consolas" w:hAnsi="Consolas"/>
          <w:color w:val="F8F8F2"/>
          <w:sz w:val="21"/>
          <w:szCs w:val="21"/>
          <w:lang w:eastAsia="zh-CN" w:bidi="my-MM"/>
        </w:rPr>
        <w:t>();</w:t>
      </w:r>
    </w:p>
    <w:p w14:paraId="3E90FF96" w14:textId="77777777" w:rsidR="00694113" w:rsidRPr="00694113" w:rsidRDefault="00694113" w:rsidP="00694113">
      <w:pPr>
        <w:shd w:val="clear" w:color="auto" w:fill="272822"/>
        <w:spacing w:line="285" w:lineRule="atLeast"/>
        <w:rPr>
          <w:rFonts w:ascii="Consolas" w:hAnsi="Consolas"/>
          <w:color w:val="F8F8F2"/>
          <w:sz w:val="21"/>
          <w:szCs w:val="21"/>
          <w:lang w:eastAsia="zh-CN" w:bidi="my-MM"/>
        </w:rPr>
      </w:pPr>
    </w:p>
    <w:p w14:paraId="5BAA0125" w14:textId="77777777" w:rsidR="00694113" w:rsidRPr="00694113" w:rsidRDefault="00694113" w:rsidP="00694113">
      <w:pPr>
        <w:shd w:val="clear" w:color="auto" w:fill="272822"/>
        <w:spacing w:line="285" w:lineRule="atLeast"/>
        <w:rPr>
          <w:rFonts w:ascii="Consolas" w:hAnsi="Consolas"/>
          <w:color w:val="F8F8F2"/>
          <w:sz w:val="21"/>
          <w:szCs w:val="21"/>
          <w:lang w:eastAsia="zh-CN" w:bidi="my-MM"/>
        </w:rPr>
      </w:pPr>
      <w:r w:rsidRPr="00694113">
        <w:rPr>
          <w:rFonts w:ascii="Consolas" w:hAnsi="Consolas"/>
          <w:color w:val="F8F8F2"/>
          <w:sz w:val="21"/>
          <w:szCs w:val="21"/>
          <w:lang w:eastAsia="zh-CN" w:bidi="my-MM"/>
        </w:rPr>
        <w:t xml:space="preserve">    </w:t>
      </w:r>
      <w:r w:rsidRPr="00694113">
        <w:rPr>
          <w:rFonts w:ascii="Consolas" w:hAnsi="Consolas"/>
          <w:i/>
          <w:color w:val="66D9EF"/>
          <w:sz w:val="21"/>
          <w:szCs w:val="21"/>
          <w:lang w:eastAsia="zh-CN" w:bidi="my-MM"/>
        </w:rPr>
        <w:t>char</w:t>
      </w:r>
      <w:r w:rsidRPr="00694113">
        <w:rPr>
          <w:rFonts w:ascii="Consolas" w:hAnsi="Consolas"/>
          <w:color w:val="F8F8F2"/>
          <w:sz w:val="21"/>
          <w:szCs w:val="21"/>
          <w:lang w:eastAsia="zh-CN" w:bidi="my-MM"/>
        </w:rPr>
        <w:t xml:space="preserve"> username[</w:t>
      </w:r>
      <w:r w:rsidRPr="00694113">
        <w:rPr>
          <w:rFonts w:ascii="Consolas" w:hAnsi="Consolas"/>
          <w:color w:val="AE81FF"/>
          <w:sz w:val="21"/>
          <w:szCs w:val="21"/>
          <w:lang w:eastAsia="zh-CN" w:bidi="my-MM"/>
        </w:rPr>
        <w:t>50</w:t>
      </w:r>
      <w:r w:rsidRPr="00694113">
        <w:rPr>
          <w:rFonts w:ascii="Consolas" w:hAnsi="Consolas"/>
          <w:color w:val="F8F8F2"/>
          <w:sz w:val="21"/>
          <w:szCs w:val="21"/>
          <w:lang w:eastAsia="zh-CN" w:bidi="my-MM"/>
        </w:rPr>
        <w:t>], password[</w:t>
      </w:r>
      <w:r w:rsidRPr="00694113">
        <w:rPr>
          <w:rFonts w:ascii="Consolas" w:hAnsi="Consolas"/>
          <w:color w:val="AE81FF"/>
          <w:sz w:val="21"/>
          <w:szCs w:val="21"/>
          <w:lang w:eastAsia="zh-CN" w:bidi="my-MM"/>
        </w:rPr>
        <w:t>50</w:t>
      </w:r>
      <w:r w:rsidRPr="00694113">
        <w:rPr>
          <w:rFonts w:ascii="Consolas" w:hAnsi="Consolas"/>
          <w:color w:val="F8F8F2"/>
          <w:sz w:val="21"/>
          <w:szCs w:val="21"/>
          <w:lang w:eastAsia="zh-CN" w:bidi="my-MM"/>
        </w:rPr>
        <w:t>];</w:t>
      </w:r>
    </w:p>
    <w:p w14:paraId="23FAD89C" w14:textId="77777777" w:rsidR="00694113" w:rsidRPr="00694113" w:rsidRDefault="00694113" w:rsidP="00694113">
      <w:pPr>
        <w:shd w:val="clear" w:color="auto" w:fill="272822"/>
        <w:spacing w:line="285" w:lineRule="atLeast"/>
        <w:rPr>
          <w:rFonts w:ascii="Consolas" w:hAnsi="Consolas"/>
          <w:color w:val="F8F8F2"/>
          <w:sz w:val="21"/>
          <w:szCs w:val="21"/>
          <w:lang w:eastAsia="zh-CN" w:bidi="my-MM"/>
        </w:rPr>
      </w:pPr>
      <w:r w:rsidRPr="00694113">
        <w:rPr>
          <w:rFonts w:ascii="Consolas" w:hAnsi="Consolas"/>
          <w:color w:val="F8F8F2"/>
          <w:sz w:val="21"/>
          <w:szCs w:val="21"/>
          <w:lang w:eastAsia="zh-CN" w:bidi="my-MM"/>
        </w:rPr>
        <w:t xml:space="preserve">    </w:t>
      </w:r>
      <w:r w:rsidRPr="00694113">
        <w:rPr>
          <w:rFonts w:ascii="Consolas" w:hAnsi="Consolas"/>
          <w:color w:val="A6E22E"/>
          <w:sz w:val="21"/>
          <w:szCs w:val="21"/>
          <w:lang w:eastAsia="zh-CN" w:bidi="my-MM"/>
        </w:rPr>
        <w:t>printf</w:t>
      </w:r>
      <w:r w:rsidRPr="00694113">
        <w:rPr>
          <w:rFonts w:ascii="Consolas" w:hAnsi="Consolas"/>
          <w:color w:val="F8F8F2"/>
          <w:sz w:val="21"/>
          <w:szCs w:val="21"/>
          <w:lang w:eastAsia="zh-CN" w:bidi="my-MM"/>
        </w:rPr>
        <w:t>(</w:t>
      </w:r>
      <w:r w:rsidRPr="00694113">
        <w:rPr>
          <w:rFonts w:ascii="Consolas" w:hAnsi="Consolas"/>
          <w:color w:val="E6DB74"/>
          <w:sz w:val="21"/>
          <w:szCs w:val="21"/>
          <w:lang w:eastAsia="zh-CN" w:bidi="my-MM"/>
        </w:rPr>
        <w:t>"Enter username: "</w:t>
      </w:r>
      <w:r w:rsidRPr="00694113">
        <w:rPr>
          <w:rFonts w:ascii="Consolas" w:hAnsi="Consolas"/>
          <w:color w:val="F8F8F2"/>
          <w:sz w:val="21"/>
          <w:szCs w:val="21"/>
          <w:lang w:eastAsia="zh-CN" w:bidi="my-MM"/>
        </w:rPr>
        <w:t>);</w:t>
      </w:r>
    </w:p>
    <w:p w14:paraId="6954AF49" w14:textId="77777777" w:rsidR="00694113" w:rsidRPr="00694113" w:rsidRDefault="00694113" w:rsidP="00694113">
      <w:pPr>
        <w:shd w:val="clear" w:color="auto" w:fill="272822"/>
        <w:spacing w:line="285" w:lineRule="atLeast"/>
        <w:rPr>
          <w:rFonts w:ascii="Consolas" w:hAnsi="Consolas"/>
          <w:color w:val="F8F8F2"/>
          <w:sz w:val="21"/>
          <w:szCs w:val="21"/>
          <w:lang w:eastAsia="zh-CN" w:bidi="my-MM"/>
        </w:rPr>
      </w:pPr>
      <w:r w:rsidRPr="00694113">
        <w:rPr>
          <w:rFonts w:ascii="Consolas" w:hAnsi="Consolas"/>
          <w:color w:val="F8F8F2"/>
          <w:sz w:val="21"/>
          <w:szCs w:val="21"/>
          <w:lang w:eastAsia="zh-CN" w:bidi="my-MM"/>
        </w:rPr>
        <w:t xml:space="preserve">    </w:t>
      </w:r>
      <w:r w:rsidRPr="00694113">
        <w:rPr>
          <w:rFonts w:ascii="Consolas" w:hAnsi="Consolas"/>
          <w:color w:val="A6E22E"/>
          <w:sz w:val="21"/>
          <w:szCs w:val="21"/>
          <w:lang w:eastAsia="zh-CN" w:bidi="my-MM"/>
        </w:rPr>
        <w:t>scanf</w:t>
      </w:r>
      <w:r w:rsidRPr="00694113">
        <w:rPr>
          <w:rFonts w:ascii="Consolas" w:hAnsi="Consolas"/>
          <w:color w:val="F8F8F2"/>
          <w:sz w:val="21"/>
          <w:szCs w:val="21"/>
          <w:lang w:eastAsia="zh-CN" w:bidi="my-MM"/>
        </w:rPr>
        <w:t>(</w:t>
      </w:r>
      <w:r w:rsidRPr="00694113">
        <w:rPr>
          <w:rFonts w:ascii="Consolas" w:hAnsi="Consolas"/>
          <w:color w:val="E6DB74"/>
          <w:sz w:val="21"/>
          <w:szCs w:val="21"/>
          <w:lang w:eastAsia="zh-CN" w:bidi="my-MM"/>
        </w:rPr>
        <w:t>"</w:t>
      </w:r>
      <w:r w:rsidRPr="00694113">
        <w:rPr>
          <w:rFonts w:ascii="Consolas" w:hAnsi="Consolas"/>
          <w:color w:val="AE81FF"/>
          <w:sz w:val="21"/>
          <w:szCs w:val="21"/>
          <w:lang w:eastAsia="zh-CN" w:bidi="my-MM"/>
        </w:rPr>
        <w:t>%s</w:t>
      </w:r>
      <w:r w:rsidRPr="00694113">
        <w:rPr>
          <w:rFonts w:ascii="Consolas" w:hAnsi="Consolas"/>
          <w:color w:val="E6DB74"/>
          <w:sz w:val="21"/>
          <w:szCs w:val="21"/>
          <w:lang w:eastAsia="zh-CN" w:bidi="my-MM"/>
        </w:rPr>
        <w:t>"</w:t>
      </w:r>
      <w:r w:rsidRPr="00694113">
        <w:rPr>
          <w:rFonts w:ascii="Consolas" w:hAnsi="Consolas"/>
          <w:color w:val="F8F8F2"/>
          <w:sz w:val="21"/>
          <w:szCs w:val="21"/>
          <w:lang w:eastAsia="zh-CN" w:bidi="my-MM"/>
        </w:rPr>
        <w:t>, username);</w:t>
      </w:r>
    </w:p>
    <w:p w14:paraId="70D582D2" w14:textId="77777777" w:rsidR="00694113" w:rsidRPr="00694113" w:rsidRDefault="00694113" w:rsidP="00694113">
      <w:pPr>
        <w:shd w:val="clear" w:color="auto" w:fill="272822"/>
        <w:spacing w:line="285" w:lineRule="atLeast"/>
        <w:rPr>
          <w:rFonts w:ascii="Consolas" w:hAnsi="Consolas"/>
          <w:color w:val="F8F8F2"/>
          <w:sz w:val="21"/>
          <w:szCs w:val="21"/>
          <w:lang w:eastAsia="zh-CN" w:bidi="my-MM"/>
        </w:rPr>
      </w:pPr>
      <w:r w:rsidRPr="00694113">
        <w:rPr>
          <w:rFonts w:ascii="Consolas" w:hAnsi="Consolas"/>
          <w:color w:val="F8F8F2"/>
          <w:sz w:val="21"/>
          <w:szCs w:val="21"/>
          <w:lang w:eastAsia="zh-CN" w:bidi="my-MM"/>
        </w:rPr>
        <w:t xml:space="preserve">    </w:t>
      </w:r>
      <w:r w:rsidRPr="00694113">
        <w:rPr>
          <w:rFonts w:ascii="Consolas" w:hAnsi="Consolas"/>
          <w:color w:val="A6E22E"/>
          <w:sz w:val="21"/>
          <w:szCs w:val="21"/>
          <w:lang w:eastAsia="zh-CN" w:bidi="my-MM"/>
        </w:rPr>
        <w:t>printf</w:t>
      </w:r>
      <w:r w:rsidRPr="00694113">
        <w:rPr>
          <w:rFonts w:ascii="Consolas" w:hAnsi="Consolas"/>
          <w:color w:val="F8F8F2"/>
          <w:sz w:val="21"/>
          <w:szCs w:val="21"/>
          <w:lang w:eastAsia="zh-CN" w:bidi="my-MM"/>
        </w:rPr>
        <w:t>(</w:t>
      </w:r>
      <w:r w:rsidRPr="00694113">
        <w:rPr>
          <w:rFonts w:ascii="Consolas" w:hAnsi="Consolas"/>
          <w:color w:val="E6DB74"/>
          <w:sz w:val="21"/>
          <w:szCs w:val="21"/>
          <w:lang w:eastAsia="zh-CN" w:bidi="my-MM"/>
        </w:rPr>
        <w:t>"Enter password: "</w:t>
      </w:r>
      <w:r w:rsidRPr="00694113">
        <w:rPr>
          <w:rFonts w:ascii="Consolas" w:hAnsi="Consolas"/>
          <w:color w:val="F8F8F2"/>
          <w:sz w:val="21"/>
          <w:szCs w:val="21"/>
          <w:lang w:eastAsia="zh-CN" w:bidi="my-MM"/>
        </w:rPr>
        <w:t>);</w:t>
      </w:r>
    </w:p>
    <w:p w14:paraId="4A08A36E" w14:textId="77777777" w:rsidR="00694113" w:rsidRPr="00694113" w:rsidRDefault="00694113" w:rsidP="00694113">
      <w:pPr>
        <w:shd w:val="clear" w:color="auto" w:fill="272822"/>
        <w:spacing w:line="285" w:lineRule="atLeast"/>
        <w:rPr>
          <w:rFonts w:ascii="Consolas" w:hAnsi="Consolas"/>
          <w:color w:val="F8F8F2"/>
          <w:sz w:val="21"/>
          <w:szCs w:val="21"/>
          <w:lang w:eastAsia="zh-CN" w:bidi="my-MM"/>
        </w:rPr>
      </w:pPr>
      <w:r w:rsidRPr="00694113">
        <w:rPr>
          <w:rFonts w:ascii="Consolas" w:hAnsi="Consolas"/>
          <w:color w:val="F8F8F2"/>
          <w:sz w:val="21"/>
          <w:szCs w:val="21"/>
          <w:lang w:eastAsia="zh-CN" w:bidi="my-MM"/>
        </w:rPr>
        <w:t xml:space="preserve">    </w:t>
      </w:r>
      <w:r w:rsidRPr="00694113">
        <w:rPr>
          <w:rFonts w:ascii="Consolas" w:hAnsi="Consolas"/>
          <w:color w:val="A6E22E"/>
          <w:sz w:val="21"/>
          <w:szCs w:val="21"/>
          <w:lang w:eastAsia="zh-CN" w:bidi="my-MM"/>
        </w:rPr>
        <w:t>scanf</w:t>
      </w:r>
      <w:r w:rsidRPr="00694113">
        <w:rPr>
          <w:rFonts w:ascii="Consolas" w:hAnsi="Consolas"/>
          <w:color w:val="F8F8F2"/>
          <w:sz w:val="21"/>
          <w:szCs w:val="21"/>
          <w:lang w:eastAsia="zh-CN" w:bidi="my-MM"/>
        </w:rPr>
        <w:t>(</w:t>
      </w:r>
      <w:r w:rsidRPr="00694113">
        <w:rPr>
          <w:rFonts w:ascii="Consolas" w:hAnsi="Consolas"/>
          <w:color w:val="E6DB74"/>
          <w:sz w:val="21"/>
          <w:szCs w:val="21"/>
          <w:lang w:eastAsia="zh-CN" w:bidi="my-MM"/>
        </w:rPr>
        <w:t>"</w:t>
      </w:r>
      <w:r w:rsidRPr="00694113">
        <w:rPr>
          <w:rFonts w:ascii="Consolas" w:hAnsi="Consolas"/>
          <w:color w:val="AE81FF"/>
          <w:sz w:val="21"/>
          <w:szCs w:val="21"/>
          <w:lang w:eastAsia="zh-CN" w:bidi="my-MM"/>
        </w:rPr>
        <w:t>%s</w:t>
      </w:r>
      <w:r w:rsidRPr="00694113">
        <w:rPr>
          <w:rFonts w:ascii="Consolas" w:hAnsi="Consolas"/>
          <w:color w:val="E6DB74"/>
          <w:sz w:val="21"/>
          <w:szCs w:val="21"/>
          <w:lang w:eastAsia="zh-CN" w:bidi="my-MM"/>
        </w:rPr>
        <w:t>"</w:t>
      </w:r>
      <w:r w:rsidRPr="00694113">
        <w:rPr>
          <w:rFonts w:ascii="Consolas" w:hAnsi="Consolas"/>
          <w:color w:val="F8F8F2"/>
          <w:sz w:val="21"/>
          <w:szCs w:val="21"/>
          <w:lang w:eastAsia="zh-CN" w:bidi="my-MM"/>
        </w:rPr>
        <w:t>, password);</w:t>
      </w:r>
    </w:p>
    <w:p w14:paraId="48729797" w14:textId="77777777" w:rsidR="00694113" w:rsidRPr="00694113" w:rsidRDefault="00694113" w:rsidP="00694113">
      <w:pPr>
        <w:shd w:val="clear" w:color="auto" w:fill="272822"/>
        <w:spacing w:line="285" w:lineRule="atLeast"/>
        <w:rPr>
          <w:rFonts w:ascii="Consolas" w:hAnsi="Consolas"/>
          <w:color w:val="F8F8F2"/>
          <w:sz w:val="21"/>
          <w:szCs w:val="21"/>
          <w:lang w:eastAsia="zh-CN" w:bidi="my-MM"/>
        </w:rPr>
      </w:pPr>
    </w:p>
    <w:p w14:paraId="6F2E5385" w14:textId="77777777" w:rsidR="00694113" w:rsidRPr="00694113" w:rsidRDefault="00694113" w:rsidP="00694113">
      <w:pPr>
        <w:shd w:val="clear" w:color="auto" w:fill="272822"/>
        <w:spacing w:line="285" w:lineRule="atLeast"/>
        <w:rPr>
          <w:rFonts w:ascii="Consolas" w:hAnsi="Consolas"/>
          <w:color w:val="F8F8F2"/>
          <w:sz w:val="21"/>
          <w:szCs w:val="21"/>
          <w:lang w:eastAsia="zh-CN" w:bidi="my-MM"/>
        </w:rPr>
      </w:pPr>
      <w:r w:rsidRPr="00694113">
        <w:rPr>
          <w:rFonts w:ascii="Consolas" w:hAnsi="Consolas"/>
          <w:color w:val="F8F8F2"/>
          <w:sz w:val="21"/>
          <w:szCs w:val="21"/>
          <w:lang w:eastAsia="zh-CN" w:bidi="my-MM"/>
        </w:rPr>
        <w:t xml:space="preserve">    </w:t>
      </w:r>
      <w:r w:rsidRPr="00694113">
        <w:rPr>
          <w:rFonts w:ascii="Consolas" w:hAnsi="Consolas"/>
          <w:i/>
          <w:color w:val="66D9EF"/>
          <w:sz w:val="21"/>
          <w:szCs w:val="21"/>
          <w:lang w:eastAsia="zh-CN" w:bidi="my-MM"/>
        </w:rPr>
        <w:t>int</w:t>
      </w:r>
      <w:r w:rsidRPr="00694113">
        <w:rPr>
          <w:rFonts w:ascii="Consolas" w:hAnsi="Consolas"/>
          <w:color w:val="F8F8F2"/>
          <w:sz w:val="21"/>
          <w:szCs w:val="21"/>
          <w:lang w:eastAsia="zh-CN" w:bidi="my-MM"/>
        </w:rPr>
        <w:t xml:space="preserve"> nNurses;</w:t>
      </w:r>
    </w:p>
    <w:p w14:paraId="5F470316" w14:textId="77777777" w:rsidR="00694113" w:rsidRPr="00694113" w:rsidRDefault="00694113" w:rsidP="00694113">
      <w:pPr>
        <w:shd w:val="clear" w:color="auto" w:fill="272822"/>
        <w:spacing w:line="285" w:lineRule="atLeast"/>
        <w:rPr>
          <w:rFonts w:ascii="Consolas" w:hAnsi="Consolas"/>
          <w:color w:val="F8F8F2"/>
          <w:sz w:val="21"/>
          <w:szCs w:val="21"/>
          <w:lang w:eastAsia="zh-CN" w:bidi="my-MM"/>
        </w:rPr>
      </w:pPr>
      <w:r w:rsidRPr="00694113">
        <w:rPr>
          <w:rFonts w:ascii="Consolas" w:hAnsi="Consolas"/>
          <w:color w:val="F8F8F2"/>
          <w:sz w:val="21"/>
          <w:szCs w:val="21"/>
          <w:lang w:eastAsia="zh-CN" w:bidi="my-MM"/>
        </w:rPr>
        <w:t xml:space="preserve">    </w:t>
      </w:r>
      <w:r w:rsidRPr="00694113">
        <w:rPr>
          <w:rFonts w:ascii="Consolas" w:hAnsi="Consolas"/>
          <w:color w:val="A6E22E"/>
          <w:sz w:val="21"/>
          <w:szCs w:val="21"/>
          <w:u w:val="single"/>
          <w:lang w:eastAsia="zh-CN" w:bidi="my-MM"/>
        </w:rPr>
        <w:t>StaffNurse</w:t>
      </w:r>
      <w:r w:rsidRPr="00694113">
        <w:rPr>
          <w:rFonts w:ascii="Consolas" w:hAnsi="Consolas"/>
          <w:color w:val="F8F8F2"/>
          <w:sz w:val="21"/>
          <w:szCs w:val="21"/>
          <w:lang w:eastAsia="zh-CN" w:bidi="my-MM"/>
        </w:rPr>
        <w:t xml:space="preserve"> </w:t>
      </w:r>
      <w:r w:rsidRPr="00694113">
        <w:rPr>
          <w:rFonts w:ascii="Consolas" w:hAnsi="Consolas"/>
          <w:color w:val="F92672"/>
          <w:sz w:val="21"/>
          <w:szCs w:val="21"/>
          <w:lang w:eastAsia="zh-CN" w:bidi="my-MM"/>
        </w:rPr>
        <w:t>*</w:t>
      </w:r>
      <w:r w:rsidRPr="00694113">
        <w:rPr>
          <w:rFonts w:ascii="Consolas" w:hAnsi="Consolas"/>
          <w:color w:val="F8F8F2"/>
          <w:sz w:val="21"/>
          <w:szCs w:val="21"/>
          <w:lang w:eastAsia="zh-CN" w:bidi="my-MM"/>
        </w:rPr>
        <w:t xml:space="preserve">nurses </w:t>
      </w:r>
      <w:r w:rsidRPr="00694113">
        <w:rPr>
          <w:rFonts w:ascii="Consolas" w:hAnsi="Consolas"/>
          <w:color w:val="F92672"/>
          <w:sz w:val="21"/>
          <w:szCs w:val="21"/>
          <w:lang w:eastAsia="zh-CN" w:bidi="my-MM"/>
        </w:rPr>
        <w:t>=</w:t>
      </w:r>
      <w:r w:rsidRPr="00694113">
        <w:rPr>
          <w:rFonts w:ascii="Consolas" w:hAnsi="Consolas"/>
          <w:color w:val="F8F8F2"/>
          <w:sz w:val="21"/>
          <w:szCs w:val="21"/>
          <w:lang w:eastAsia="zh-CN" w:bidi="my-MM"/>
        </w:rPr>
        <w:t xml:space="preserve"> </w:t>
      </w:r>
      <w:r w:rsidRPr="00694113">
        <w:rPr>
          <w:rFonts w:ascii="Consolas" w:hAnsi="Consolas"/>
          <w:color w:val="A6E22E"/>
          <w:sz w:val="21"/>
          <w:szCs w:val="21"/>
          <w:lang w:eastAsia="zh-CN" w:bidi="my-MM"/>
        </w:rPr>
        <w:t>getAllStaffNurses</w:t>
      </w:r>
      <w:r w:rsidRPr="00694113">
        <w:rPr>
          <w:rFonts w:ascii="Consolas" w:hAnsi="Consolas"/>
          <w:color w:val="F8F8F2"/>
          <w:sz w:val="21"/>
          <w:szCs w:val="21"/>
          <w:lang w:eastAsia="zh-CN" w:bidi="my-MM"/>
        </w:rPr>
        <w:t>(</w:t>
      </w:r>
      <w:r w:rsidRPr="00694113">
        <w:rPr>
          <w:rFonts w:ascii="Consolas" w:hAnsi="Consolas"/>
          <w:color w:val="F92672"/>
          <w:sz w:val="21"/>
          <w:szCs w:val="21"/>
          <w:lang w:eastAsia="zh-CN" w:bidi="my-MM"/>
        </w:rPr>
        <w:t>&amp;</w:t>
      </w:r>
      <w:r w:rsidRPr="00694113">
        <w:rPr>
          <w:rFonts w:ascii="Consolas" w:hAnsi="Consolas"/>
          <w:color w:val="F8F8F2"/>
          <w:sz w:val="21"/>
          <w:szCs w:val="21"/>
          <w:lang w:eastAsia="zh-CN" w:bidi="my-MM"/>
        </w:rPr>
        <w:t>nNurses);</w:t>
      </w:r>
    </w:p>
    <w:p w14:paraId="424E40E1" w14:textId="77777777" w:rsidR="00694113" w:rsidRPr="00694113" w:rsidRDefault="00694113" w:rsidP="00694113">
      <w:pPr>
        <w:shd w:val="clear" w:color="auto" w:fill="272822"/>
        <w:spacing w:line="285" w:lineRule="atLeast"/>
        <w:rPr>
          <w:rFonts w:ascii="Consolas" w:hAnsi="Consolas"/>
          <w:color w:val="F8F8F2"/>
          <w:sz w:val="21"/>
          <w:szCs w:val="21"/>
          <w:lang w:eastAsia="zh-CN" w:bidi="my-MM"/>
        </w:rPr>
      </w:pPr>
      <w:r w:rsidRPr="00694113">
        <w:rPr>
          <w:rFonts w:ascii="Consolas" w:hAnsi="Consolas"/>
          <w:color w:val="F8F8F2"/>
          <w:sz w:val="21"/>
          <w:szCs w:val="21"/>
          <w:lang w:eastAsia="zh-CN" w:bidi="my-MM"/>
        </w:rPr>
        <w:t xml:space="preserve">    </w:t>
      </w:r>
    </w:p>
    <w:p w14:paraId="4F1BC211" w14:textId="77777777" w:rsidR="00694113" w:rsidRPr="00694113" w:rsidRDefault="00694113" w:rsidP="00694113">
      <w:pPr>
        <w:shd w:val="clear" w:color="auto" w:fill="272822"/>
        <w:spacing w:line="285" w:lineRule="atLeast"/>
        <w:rPr>
          <w:rFonts w:ascii="Consolas" w:hAnsi="Consolas"/>
          <w:color w:val="F8F8F2"/>
          <w:sz w:val="21"/>
          <w:szCs w:val="21"/>
          <w:lang w:eastAsia="zh-CN" w:bidi="my-MM"/>
        </w:rPr>
      </w:pPr>
      <w:r w:rsidRPr="00694113">
        <w:rPr>
          <w:rFonts w:ascii="Consolas" w:hAnsi="Consolas"/>
          <w:color w:val="F8F8F2"/>
          <w:sz w:val="21"/>
          <w:szCs w:val="21"/>
          <w:lang w:eastAsia="zh-CN" w:bidi="my-MM"/>
        </w:rPr>
        <w:t xml:space="preserve">    </w:t>
      </w:r>
      <w:r w:rsidRPr="00694113">
        <w:rPr>
          <w:rFonts w:ascii="Consolas" w:hAnsi="Consolas"/>
          <w:color w:val="F92672"/>
          <w:sz w:val="21"/>
          <w:szCs w:val="21"/>
          <w:lang w:eastAsia="zh-CN" w:bidi="my-MM"/>
        </w:rPr>
        <w:t>for</w:t>
      </w:r>
      <w:r w:rsidRPr="00694113">
        <w:rPr>
          <w:rFonts w:ascii="Consolas" w:hAnsi="Consolas"/>
          <w:color w:val="F8F8F2"/>
          <w:sz w:val="21"/>
          <w:szCs w:val="21"/>
          <w:lang w:eastAsia="zh-CN" w:bidi="my-MM"/>
        </w:rPr>
        <w:t>(</w:t>
      </w:r>
      <w:r w:rsidRPr="00694113">
        <w:rPr>
          <w:rFonts w:ascii="Consolas" w:hAnsi="Consolas"/>
          <w:i/>
          <w:color w:val="66D9EF"/>
          <w:sz w:val="21"/>
          <w:szCs w:val="21"/>
          <w:lang w:eastAsia="zh-CN" w:bidi="my-MM"/>
        </w:rPr>
        <w:t>int</w:t>
      </w:r>
      <w:r w:rsidRPr="00694113">
        <w:rPr>
          <w:rFonts w:ascii="Consolas" w:hAnsi="Consolas"/>
          <w:color w:val="F8F8F2"/>
          <w:sz w:val="21"/>
          <w:szCs w:val="21"/>
          <w:lang w:eastAsia="zh-CN" w:bidi="my-MM"/>
        </w:rPr>
        <w:t xml:space="preserve"> i</w:t>
      </w:r>
      <w:r w:rsidRPr="00694113">
        <w:rPr>
          <w:rFonts w:ascii="Consolas" w:hAnsi="Consolas"/>
          <w:color w:val="F92672"/>
          <w:sz w:val="21"/>
          <w:szCs w:val="21"/>
          <w:lang w:eastAsia="zh-CN" w:bidi="my-MM"/>
        </w:rPr>
        <w:t>=</w:t>
      </w:r>
      <w:r w:rsidRPr="00694113">
        <w:rPr>
          <w:rFonts w:ascii="Consolas" w:hAnsi="Consolas"/>
          <w:color w:val="AE81FF"/>
          <w:sz w:val="21"/>
          <w:szCs w:val="21"/>
          <w:lang w:eastAsia="zh-CN" w:bidi="my-MM"/>
        </w:rPr>
        <w:t>0</w:t>
      </w:r>
      <w:r w:rsidRPr="00694113">
        <w:rPr>
          <w:rFonts w:ascii="Consolas" w:hAnsi="Consolas"/>
          <w:color w:val="F8F8F2"/>
          <w:sz w:val="21"/>
          <w:szCs w:val="21"/>
          <w:lang w:eastAsia="zh-CN" w:bidi="my-MM"/>
        </w:rPr>
        <w:t>; i</w:t>
      </w:r>
      <w:r w:rsidRPr="00694113">
        <w:rPr>
          <w:rFonts w:ascii="Consolas" w:hAnsi="Consolas"/>
          <w:color w:val="F92672"/>
          <w:sz w:val="21"/>
          <w:szCs w:val="21"/>
          <w:lang w:eastAsia="zh-CN" w:bidi="my-MM"/>
        </w:rPr>
        <w:t>&lt;</w:t>
      </w:r>
      <w:r w:rsidRPr="00694113">
        <w:rPr>
          <w:rFonts w:ascii="Consolas" w:hAnsi="Consolas"/>
          <w:color w:val="F8F8F2"/>
          <w:sz w:val="21"/>
          <w:szCs w:val="21"/>
          <w:lang w:eastAsia="zh-CN" w:bidi="my-MM"/>
        </w:rPr>
        <w:t>nNurses; i</w:t>
      </w:r>
      <w:r w:rsidRPr="00694113">
        <w:rPr>
          <w:rFonts w:ascii="Consolas" w:hAnsi="Consolas"/>
          <w:color w:val="F92672"/>
          <w:sz w:val="21"/>
          <w:szCs w:val="21"/>
          <w:lang w:eastAsia="zh-CN" w:bidi="my-MM"/>
        </w:rPr>
        <w:t>++</w:t>
      </w:r>
      <w:r w:rsidRPr="00694113">
        <w:rPr>
          <w:rFonts w:ascii="Consolas" w:hAnsi="Consolas"/>
          <w:color w:val="F8F8F2"/>
          <w:sz w:val="21"/>
          <w:szCs w:val="21"/>
          <w:lang w:eastAsia="zh-CN" w:bidi="my-MM"/>
        </w:rPr>
        <w:t>) {</w:t>
      </w:r>
    </w:p>
    <w:p w14:paraId="76F0E734" w14:textId="77777777" w:rsidR="00694113" w:rsidRPr="00694113" w:rsidRDefault="00694113" w:rsidP="00694113">
      <w:pPr>
        <w:shd w:val="clear" w:color="auto" w:fill="272822"/>
        <w:spacing w:line="285" w:lineRule="atLeast"/>
        <w:rPr>
          <w:rFonts w:ascii="Consolas" w:hAnsi="Consolas"/>
          <w:color w:val="F8F8F2"/>
          <w:sz w:val="21"/>
          <w:szCs w:val="21"/>
          <w:lang w:eastAsia="zh-CN" w:bidi="my-MM"/>
        </w:rPr>
      </w:pPr>
      <w:r w:rsidRPr="00694113">
        <w:rPr>
          <w:rFonts w:ascii="Consolas" w:hAnsi="Consolas"/>
          <w:color w:val="F8F8F2"/>
          <w:sz w:val="21"/>
          <w:szCs w:val="21"/>
          <w:lang w:eastAsia="zh-CN" w:bidi="my-MM"/>
        </w:rPr>
        <w:t xml:space="preserve">        </w:t>
      </w:r>
      <w:r w:rsidRPr="00694113">
        <w:rPr>
          <w:rFonts w:ascii="Consolas" w:hAnsi="Consolas"/>
          <w:color w:val="F92672"/>
          <w:sz w:val="21"/>
          <w:szCs w:val="21"/>
          <w:lang w:eastAsia="zh-CN" w:bidi="my-MM"/>
        </w:rPr>
        <w:t>if</w:t>
      </w:r>
      <w:r w:rsidRPr="00694113">
        <w:rPr>
          <w:rFonts w:ascii="Consolas" w:hAnsi="Consolas"/>
          <w:color w:val="F8F8F2"/>
          <w:sz w:val="21"/>
          <w:szCs w:val="21"/>
          <w:lang w:eastAsia="zh-CN" w:bidi="my-MM"/>
        </w:rPr>
        <w:t xml:space="preserve"> ((</w:t>
      </w:r>
      <w:r w:rsidRPr="00694113">
        <w:rPr>
          <w:rFonts w:ascii="Consolas" w:hAnsi="Consolas"/>
          <w:color w:val="A6E22E"/>
          <w:sz w:val="21"/>
          <w:szCs w:val="21"/>
          <w:lang w:eastAsia="zh-CN" w:bidi="my-MM"/>
        </w:rPr>
        <w:t>strcmp</w:t>
      </w:r>
      <w:r w:rsidRPr="00694113">
        <w:rPr>
          <w:rFonts w:ascii="Consolas" w:hAnsi="Consolas"/>
          <w:color w:val="F8F8F2"/>
          <w:sz w:val="21"/>
          <w:szCs w:val="21"/>
          <w:lang w:eastAsia="zh-CN" w:bidi="my-MM"/>
        </w:rPr>
        <w:t xml:space="preserve">(nurses[i].name, username) </w:t>
      </w:r>
      <w:r w:rsidRPr="00694113">
        <w:rPr>
          <w:rFonts w:ascii="Consolas" w:hAnsi="Consolas"/>
          <w:color w:val="F92672"/>
          <w:sz w:val="21"/>
          <w:szCs w:val="21"/>
          <w:lang w:eastAsia="zh-CN" w:bidi="my-MM"/>
        </w:rPr>
        <w:t>==</w:t>
      </w:r>
      <w:r w:rsidRPr="00694113">
        <w:rPr>
          <w:rFonts w:ascii="Consolas" w:hAnsi="Consolas"/>
          <w:color w:val="F8F8F2"/>
          <w:sz w:val="21"/>
          <w:szCs w:val="21"/>
          <w:lang w:eastAsia="zh-CN" w:bidi="my-MM"/>
        </w:rPr>
        <w:t xml:space="preserve"> </w:t>
      </w:r>
      <w:r w:rsidRPr="00694113">
        <w:rPr>
          <w:rFonts w:ascii="Consolas" w:hAnsi="Consolas"/>
          <w:color w:val="AE81FF"/>
          <w:sz w:val="21"/>
          <w:szCs w:val="21"/>
          <w:lang w:eastAsia="zh-CN" w:bidi="my-MM"/>
        </w:rPr>
        <w:t>0</w:t>
      </w:r>
      <w:r w:rsidRPr="00694113">
        <w:rPr>
          <w:rFonts w:ascii="Consolas" w:hAnsi="Consolas"/>
          <w:color w:val="F8F8F2"/>
          <w:sz w:val="21"/>
          <w:szCs w:val="21"/>
          <w:lang w:eastAsia="zh-CN" w:bidi="my-MM"/>
        </w:rPr>
        <w:t>)</w:t>
      </w:r>
    </w:p>
    <w:p w14:paraId="12E2BEB6" w14:textId="77777777" w:rsidR="00694113" w:rsidRPr="00694113" w:rsidRDefault="00694113" w:rsidP="00694113">
      <w:pPr>
        <w:shd w:val="clear" w:color="auto" w:fill="272822"/>
        <w:spacing w:line="285" w:lineRule="atLeast"/>
        <w:rPr>
          <w:rFonts w:ascii="Consolas" w:hAnsi="Consolas"/>
          <w:color w:val="F8F8F2"/>
          <w:sz w:val="21"/>
          <w:szCs w:val="21"/>
          <w:lang w:eastAsia="zh-CN" w:bidi="my-MM"/>
        </w:rPr>
      </w:pPr>
      <w:r w:rsidRPr="00694113">
        <w:rPr>
          <w:rFonts w:ascii="Consolas" w:hAnsi="Consolas"/>
          <w:color w:val="F8F8F2"/>
          <w:sz w:val="21"/>
          <w:szCs w:val="21"/>
          <w:lang w:eastAsia="zh-CN" w:bidi="my-MM"/>
        </w:rPr>
        <w:t>         </w:t>
      </w:r>
      <w:r w:rsidRPr="00694113">
        <w:rPr>
          <w:rFonts w:ascii="Consolas" w:hAnsi="Consolas"/>
          <w:color w:val="F92672"/>
          <w:sz w:val="21"/>
          <w:szCs w:val="21"/>
          <w:lang w:eastAsia="zh-CN" w:bidi="my-MM"/>
        </w:rPr>
        <w:t>&amp;&amp;</w:t>
      </w:r>
      <w:r w:rsidRPr="00694113">
        <w:rPr>
          <w:rFonts w:ascii="Consolas" w:hAnsi="Consolas"/>
          <w:color w:val="F8F8F2"/>
          <w:sz w:val="21"/>
          <w:szCs w:val="21"/>
          <w:lang w:eastAsia="zh-CN" w:bidi="my-MM"/>
        </w:rPr>
        <w:t xml:space="preserve"> (</w:t>
      </w:r>
      <w:r w:rsidRPr="00694113">
        <w:rPr>
          <w:rFonts w:ascii="Consolas" w:hAnsi="Consolas"/>
          <w:color w:val="A6E22E"/>
          <w:sz w:val="21"/>
          <w:szCs w:val="21"/>
          <w:lang w:eastAsia="zh-CN" w:bidi="my-MM"/>
        </w:rPr>
        <w:t>strcmp</w:t>
      </w:r>
      <w:r w:rsidRPr="00694113">
        <w:rPr>
          <w:rFonts w:ascii="Consolas" w:hAnsi="Consolas"/>
          <w:color w:val="F8F8F2"/>
          <w:sz w:val="21"/>
          <w:szCs w:val="21"/>
          <w:lang w:eastAsia="zh-CN" w:bidi="my-MM"/>
        </w:rPr>
        <w:t xml:space="preserve">(nurses[i].password, password) </w:t>
      </w:r>
      <w:r w:rsidRPr="00694113">
        <w:rPr>
          <w:rFonts w:ascii="Consolas" w:hAnsi="Consolas"/>
          <w:color w:val="F92672"/>
          <w:sz w:val="21"/>
          <w:szCs w:val="21"/>
          <w:lang w:eastAsia="zh-CN" w:bidi="my-MM"/>
        </w:rPr>
        <w:t>==</w:t>
      </w:r>
      <w:r w:rsidRPr="00694113">
        <w:rPr>
          <w:rFonts w:ascii="Consolas" w:hAnsi="Consolas"/>
          <w:color w:val="F8F8F2"/>
          <w:sz w:val="21"/>
          <w:szCs w:val="21"/>
          <w:lang w:eastAsia="zh-CN" w:bidi="my-MM"/>
        </w:rPr>
        <w:t xml:space="preserve"> </w:t>
      </w:r>
      <w:r w:rsidRPr="00694113">
        <w:rPr>
          <w:rFonts w:ascii="Consolas" w:hAnsi="Consolas"/>
          <w:color w:val="AE81FF"/>
          <w:sz w:val="21"/>
          <w:szCs w:val="21"/>
          <w:lang w:eastAsia="zh-CN" w:bidi="my-MM"/>
        </w:rPr>
        <w:t>0</w:t>
      </w:r>
      <w:r w:rsidRPr="00694113">
        <w:rPr>
          <w:rFonts w:ascii="Consolas" w:hAnsi="Consolas"/>
          <w:color w:val="F8F8F2"/>
          <w:sz w:val="21"/>
          <w:szCs w:val="21"/>
          <w:lang w:eastAsia="zh-CN" w:bidi="my-MM"/>
        </w:rPr>
        <w:t>)) {</w:t>
      </w:r>
    </w:p>
    <w:p w14:paraId="1FBB19AC" w14:textId="77777777" w:rsidR="00694113" w:rsidRPr="00694113" w:rsidRDefault="00694113" w:rsidP="00694113">
      <w:pPr>
        <w:shd w:val="clear" w:color="auto" w:fill="272822"/>
        <w:spacing w:line="285" w:lineRule="atLeast"/>
        <w:rPr>
          <w:rFonts w:ascii="Consolas" w:hAnsi="Consolas"/>
          <w:color w:val="F8F8F2"/>
          <w:sz w:val="21"/>
          <w:szCs w:val="21"/>
          <w:lang w:eastAsia="zh-CN" w:bidi="my-MM"/>
        </w:rPr>
      </w:pPr>
      <w:r w:rsidRPr="00694113">
        <w:rPr>
          <w:rFonts w:ascii="Consolas" w:hAnsi="Consolas"/>
          <w:color w:val="F8F8F2"/>
          <w:sz w:val="21"/>
          <w:szCs w:val="21"/>
          <w:lang w:eastAsia="zh-CN" w:bidi="my-MM"/>
        </w:rPr>
        <w:t xml:space="preserve">            </w:t>
      </w:r>
      <w:r w:rsidRPr="00694113">
        <w:rPr>
          <w:rFonts w:ascii="Consolas" w:hAnsi="Consolas"/>
          <w:color w:val="A6E22E"/>
          <w:sz w:val="21"/>
          <w:szCs w:val="21"/>
          <w:lang w:eastAsia="zh-CN" w:bidi="my-MM"/>
        </w:rPr>
        <w:t>printf</w:t>
      </w:r>
      <w:r w:rsidRPr="00694113">
        <w:rPr>
          <w:rFonts w:ascii="Consolas" w:hAnsi="Consolas"/>
          <w:color w:val="F8F8F2"/>
          <w:sz w:val="21"/>
          <w:szCs w:val="21"/>
          <w:lang w:eastAsia="zh-CN" w:bidi="my-MM"/>
        </w:rPr>
        <w:t>(</w:t>
      </w:r>
      <w:r w:rsidRPr="00694113">
        <w:rPr>
          <w:rFonts w:ascii="Consolas" w:hAnsi="Consolas"/>
          <w:color w:val="E6DB74"/>
          <w:sz w:val="21"/>
          <w:szCs w:val="21"/>
          <w:lang w:eastAsia="zh-CN" w:bidi="my-MM"/>
        </w:rPr>
        <w:t>"Login successful!</w:t>
      </w:r>
      <w:r w:rsidRPr="00694113">
        <w:rPr>
          <w:rFonts w:ascii="Consolas" w:hAnsi="Consolas"/>
          <w:color w:val="AE81FF"/>
          <w:sz w:val="21"/>
          <w:szCs w:val="21"/>
          <w:lang w:eastAsia="zh-CN" w:bidi="my-MM"/>
        </w:rPr>
        <w:t>\n</w:t>
      </w:r>
      <w:r w:rsidRPr="00694113">
        <w:rPr>
          <w:rFonts w:ascii="Consolas" w:hAnsi="Consolas"/>
          <w:color w:val="E6DB74"/>
          <w:sz w:val="21"/>
          <w:szCs w:val="21"/>
          <w:lang w:eastAsia="zh-CN" w:bidi="my-MM"/>
        </w:rPr>
        <w:t>"</w:t>
      </w:r>
      <w:r w:rsidRPr="00694113">
        <w:rPr>
          <w:rFonts w:ascii="Consolas" w:hAnsi="Consolas"/>
          <w:color w:val="F8F8F2"/>
          <w:sz w:val="21"/>
          <w:szCs w:val="21"/>
          <w:lang w:eastAsia="zh-CN" w:bidi="my-MM"/>
        </w:rPr>
        <w:t>);</w:t>
      </w:r>
    </w:p>
    <w:p w14:paraId="67D48EE2" w14:textId="77777777" w:rsidR="00694113" w:rsidRPr="00694113" w:rsidRDefault="00694113" w:rsidP="00694113">
      <w:pPr>
        <w:shd w:val="clear" w:color="auto" w:fill="272822"/>
        <w:spacing w:line="285" w:lineRule="atLeast"/>
        <w:rPr>
          <w:rFonts w:ascii="Consolas" w:hAnsi="Consolas"/>
          <w:color w:val="F8F8F2"/>
          <w:sz w:val="21"/>
          <w:szCs w:val="21"/>
          <w:lang w:eastAsia="zh-CN" w:bidi="my-MM"/>
        </w:rPr>
      </w:pPr>
      <w:r w:rsidRPr="00694113">
        <w:rPr>
          <w:rFonts w:ascii="Consolas" w:hAnsi="Consolas"/>
          <w:color w:val="F8F8F2"/>
          <w:sz w:val="21"/>
          <w:szCs w:val="21"/>
          <w:lang w:eastAsia="zh-CN" w:bidi="my-MM"/>
        </w:rPr>
        <w:t xml:space="preserve">            </w:t>
      </w:r>
      <w:r w:rsidRPr="00694113">
        <w:rPr>
          <w:rFonts w:ascii="Consolas" w:hAnsi="Consolas"/>
          <w:color w:val="A6E22E"/>
          <w:sz w:val="21"/>
          <w:szCs w:val="21"/>
          <w:lang w:eastAsia="zh-CN" w:bidi="my-MM"/>
        </w:rPr>
        <w:t>getchar</w:t>
      </w:r>
      <w:r w:rsidRPr="00694113">
        <w:rPr>
          <w:rFonts w:ascii="Consolas" w:hAnsi="Consolas"/>
          <w:color w:val="F8F8F2"/>
          <w:sz w:val="21"/>
          <w:szCs w:val="21"/>
          <w:lang w:eastAsia="zh-CN" w:bidi="my-MM"/>
        </w:rPr>
        <w:t>();</w:t>
      </w:r>
    </w:p>
    <w:p w14:paraId="607A652B" w14:textId="77777777" w:rsidR="00694113" w:rsidRPr="00694113" w:rsidRDefault="00694113" w:rsidP="00694113">
      <w:pPr>
        <w:shd w:val="clear" w:color="auto" w:fill="272822"/>
        <w:spacing w:line="285" w:lineRule="atLeast"/>
        <w:rPr>
          <w:rFonts w:ascii="Consolas" w:hAnsi="Consolas"/>
          <w:color w:val="F8F8F2"/>
          <w:sz w:val="21"/>
          <w:szCs w:val="21"/>
          <w:lang w:eastAsia="zh-CN" w:bidi="my-MM"/>
        </w:rPr>
      </w:pPr>
      <w:r w:rsidRPr="00694113">
        <w:rPr>
          <w:rFonts w:ascii="Consolas" w:hAnsi="Consolas"/>
          <w:color w:val="F8F8F2"/>
          <w:sz w:val="21"/>
          <w:szCs w:val="21"/>
          <w:lang w:eastAsia="zh-CN" w:bidi="my-MM"/>
        </w:rPr>
        <w:t xml:space="preserve">            </w:t>
      </w:r>
      <w:r w:rsidRPr="00694113">
        <w:rPr>
          <w:rFonts w:ascii="Consolas" w:hAnsi="Consolas"/>
          <w:color w:val="A6E22E"/>
          <w:sz w:val="21"/>
          <w:szCs w:val="21"/>
          <w:lang w:eastAsia="zh-CN" w:bidi="my-MM"/>
        </w:rPr>
        <w:t>staffNurseMainMenu</w:t>
      </w:r>
      <w:r w:rsidRPr="00694113">
        <w:rPr>
          <w:rFonts w:ascii="Consolas" w:hAnsi="Consolas"/>
          <w:color w:val="F8F8F2"/>
          <w:sz w:val="21"/>
          <w:szCs w:val="21"/>
          <w:lang w:eastAsia="zh-CN" w:bidi="my-MM"/>
        </w:rPr>
        <w:t>();</w:t>
      </w:r>
    </w:p>
    <w:p w14:paraId="52880021" w14:textId="77777777" w:rsidR="00694113" w:rsidRPr="00694113" w:rsidRDefault="00694113" w:rsidP="00694113">
      <w:pPr>
        <w:shd w:val="clear" w:color="auto" w:fill="272822"/>
        <w:spacing w:line="285" w:lineRule="atLeast"/>
        <w:rPr>
          <w:rFonts w:ascii="Consolas" w:hAnsi="Consolas"/>
          <w:color w:val="F8F8F2"/>
          <w:sz w:val="21"/>
          <w:szCs w:val="21"/>
          <w:lang w:eastAsia="zh-CN" w:bidi="my-MM"/>
        </w:rPr>
      </w:pPr>
      <w:r w:rsidRPr="00694113">
        <w:rPr>
          <w:rFonts w:ascii="Consolas" w:hAnsi="Consolas"/>
          <w:color w:val="F8F8F2"/>
          <w:sz w:val="21"/>
          <w:szCs w:val="21"/>
          <w:lang w:eastAsia="zh-CN" w:bidi="my-MM"/>
        </w:rPr>
        <w:t xml:space="preserve">            </w:t>
      </w:r>
      <w:r w:rsidRPr="00694113">
        <w:rPr>
          <w:rFonts w:ascii="Consolas" w:hAnsi="Consolas"/>
          <w:color w:val="F92672"/>
          <w:sz w:val="21"/>
          <w:szCs w:val="21"/>
          <w:lang w:eastAsia="zh-CN" w:bidi="my-MM"/>
        </w:rPr>
        <w:t>return</w:t>
      </w:r>
      <w:r w:rsidRPr="00694113">
        <w:rPr>
          <w:rFonts w:ascii="Consolas" w:hAnsi="Consolas"/>
          <w:color w:val="F8F8F2"/>
          <w:sz w:val="21"/>
          <w:szCs w:val="21"/>
          <w:lang w:eastAsia="zh-CN" w:bidi="my-MM"/>
        </w:rPr>
        <w:t>;</w:t>
      </w:r>
    </w:p>
    <w:p w14:paraId="4679E634" w14:textId="77777777" w:rsidR="00694113" w:rsidRPr="00694113" w:rsidRDefault="00694113" w:rsidP="00694113">
      <w:pPr>
        <w:shd w:val="clear" w:color="auto" w:fill="272822"/>
        <w:spacing w:line="285" w:lineRule="atLeast"/>
        <w:rPr>
          <w:rFonts w:ascii="Consolas" w:hAnsi="Consolas"/>
          <w:color w:val="F8F8F2"/>
          <w:sz w:val="21"/>
          <w:szCs w:val="21"/>
          <w:lang w:eastAsia="zh-CN" w:bidi="my-MM"/>
        </w:rPr>
      </w:pPr>
      <w:r w:rsidRPr="00694113">
        <w:rPr>
          <w:rFonts w:ascii="Consolas" w:hAnsi="Consolas"/>
          <w:color w:val="F8F8F2"/>
          <w:sz w:val="21"/>
          <w:szCs w:val="21"/>
          <w:lang w:eastAsia="zh-CN" w:bidi="my-MM"/>
        </w:rPr>
        <w:t>        }</w:t>
      </w:r>
    </w:p>
    <w:p w14:paraId="4D81282A" w14:textId="77777777" w:rsidR="00694113" w:rsidRPr="00694113" w:rsidRDefault="00694113" w:rsidP="00694113">
      <w:pPr>
        <w:shd w:val="clear" w:color="auto" w:fill="272822"/>
        <w:spacing w:line="285" w:lineRule="atLeast"/>
        <w:rPr>
          <w:rFonts w:ascii="Consolas" w:hAnsi="Consolas"/>
          <w:color w:val="F8F8F2"/>
          <w:sz w:val="21"/>
          <w:szCs w:val="21"/>
          <w:lang w:eastAsia="zh-CN" w:bidi="my-MM"/>
        </w:rPr>
      </w:pPr>
      <w:r w:rsidRPr="00694113">
        <w:rPr>
          <w:rFonts w:ascii="Consolas" w:hAnsi="Consolas"/>
          <w:color w:val="F8F8F2"/>
          <w:sz w:val="21"/>
          <w:szCs w:val="21"/>
          <w:lang w:eastAsia="zh-CN" w:bidi="my-MM"/>
        </w:rPr>
        <w:t>    }</w:t>
      </w:r>
    </w:p>
    <w:p w14:paraId="6EEEB3D6" w14:textId="77777777" w:rsidR="00694113" w:rsidRPr="00694113" w:rsidRDefault="00694113" w:rsidP="00694113">
      <w:pPr>
        <w:shd w:val="clear" w:color="auto" w:fill="272822"/>
        <w:spacing w:line="285" w:lineRule="atLeast"/>
        <w:rPr>
          <w:rFonts w:ascii="Consolas" w:hAnsi="Consolas"/>
          <w:color w:val="F8F8F2"/>
          <w:sz w:val="21"/>
          <w:szCs w:val="21"/>
          <w:lang w:eastAsia="zh-CN" w:bidi="my-MM"/>
        </w:rPr>
      </w:pPr>
    </w:p>
    <w:p w14:paraId="56761E1D" w14:textId="77777777" w:rsidR="00694113" w:rsidRPr="00694113" w:rsidRDefault="00694113" w:rsidP="00694113">
      <w:pPr>
        <w:shd w:val="clear" w:color="auto" w:fill="272822"/>
        <w:spacing w:line="285" w:lineRule="atLeast"/>
        <w:rPr>
          <w:rFonts w:ascii="Consolas" w:hAnsi="Consolas"/>
          <w:color w:val="F8F8F2"/>
          <w:sz w:val="21"/>
          <w:szCs w:val="21"/>
          <w:lang w:eastAsia="zh-CN" w:bidi="my-MM"/>
        </w:rPr>
      </w:pPr>
      <w:r w:rsidRPr="00694113">
        <w:rPr>
          <w:rFonts w:ascii="Consolas" w:hAnsi="Consolas"/>
          <w:color w:val="F8F8F2"/>
          <w:sz w:val="21"/>
          <w:szCs w:val="21"/>
          <w:lang w:eastAsia="zh-CN" w:bidi="my-MM"/>
        </w:rPr>
        <w:t xml:space="preserve">    </w:t>
      </w:r>
      <w:r w:rsidRPr="00694113">
        <w:rPr>
          <w:rFonts w:ascii="Consolas" w:hAnsi="Consolas"/>
          <w:color w:val="A6E22E"/>
          <w:sz w:val="21"/>
          <w:szCs w:val="21"/>
          <w:lang w:eastAsia="zh-CN" w:bidi="my-MM"/>
        </w:rPr>
        <w:t>printf</w:t>
      </w:r>
      <w:r w:rsidRPr="00694113">
        <w:rPr>
          <w:rFonts w:ascii="Consolas" w:hAnsi="Consolas"/>
          <w:color w:val="F8F8F2"/>
          <w:sz w:val="21"/>
          <w:szCs w:val="21"/>
          <w:lang w:eastAsia="zh-CN" w:bidi="my-MM"/>
        </w:rPr>
        <w:t>(</w:t>
      </w:r>
      <w:r w:rsidRPr="00694113">
        <w:rPr>
          <w:rFonts w:ascii="Consolas" w:hAnsi="Consolas"/>
          <w:color w:val="E6DB74"/>
          <w:sz w:val="21"/>
          <w:szCs w:val="21"/>
          <w:lang w:eastAsia="zh-CN" w:bidi="my-MM"/>
        </w:rPr>
        <w:t>"Invalid username or password. please try again.</w:t>
      </w:r>
      <w:r w:rsidRPr="00694113">
        <w:rPr>
          <w:rFonts w:ascii="Consolas" w:hAnsi="Consolas"/>
          <w:color w:val="AE81FF"/>
          <w:sz w:val="21"/>
          <w:szCs w:val="21"/>
          <w:lang w:eastAsia="zh-CN" w:bidi="my-MM"/>
        </w:rPr>
        <w:t>\n</w:t>
      </w:r>
      <w:r w:rsidRPr="00694113">
        <w:rPr>
          <w:rFonts w:ascii="Consolas" w:hAnsi="Consolas"/>
          <w:color w:val="E6DB74"/>
          <w:sz w:val="21"/>
          <w:szCs w:val="21"/>
          <w:lang w:eastAsia="zh-CN" w:bidi="my-MM"/>
        </w:rPr>
        <w:t>"</w:t>
      </w:r>
      <w:r w:rsidRPr="00694113">
        <w:rPr>
          <w:rFonts w:ascii="Consolas" w:hAnsi="Consolas"/>
          <w:color w:val="F8F8F2"/>
          <w:sz w:val="21"/>
          <w:szCs w:val="21"/>
          <w:lang w:eastAsia="zh-CN" w:bidi="my-MM"/>
        </w:rPr>
        <w:t>);</w:t>
      </w:r>
    </w:p>
    <w:p w14:paraId="0C6E24AA" w14:textId="77777777" w:rsidR="00694113" w:rsidRPr="00694113" w:rsidRDefault="00694113" w:rsidP="00694113">
      <w:pPr>
        <w:shd w:val="clear" w:color="auto" w:fill="272822"/>
        <w:spacing w:line="285" w:lineRule="atLeast"/>
        <w:rPr>
          <w:rFonts w:ascii="Consolas" w:hAnsi="Consolas"/>
          <w:color w:val="F8F8F2"/>
          <w:sz w:val="21"/>
          <w:szCs w:val="21"/>
          <w:lang w:eastAsia="zh-CN" w:bidi="my-MM"/>
        </w:rPr>
      </w:pPr>
      <w:r w:rsidRPr="00694113">
        <w:rPr>
          <w:rFonts w:ascii="Consolas" w:hAnsi="Consolas"/>
          <w:color w:val="F8F8F2"/>
          <w:sz w:val="21"/>
          <w:szCs w:val="21"/>
          <w:lang w:eastAsia="zh-CN" w:bidi="my-MM"/>
        </w:rPr>
        <w:t xml:space="preserve">    </w:t>
      </w:r>
      <w:r w:rsidRPr="00694113">
        <w:rPr>
          <w:rFonts w:ascii="Consolas" w:hAnsi="Consolas"/>
          <w:color w:val="A6E22E"/>
          <w:sz w:val="21"/>
          <w:szCs w:val="21"/>
          <w:lang w:eastAsia="zh-CN" w:bidi="my-MM"/>
        </w:rPr>
        <w:t>getchar</w:t>
      </w:r>
      <w:r w:rsidRPr="00694113">
        <w:rPr>
          <w:rFonts w:ascii="Consolas" w:hAnsi="Consolas"/>
          <w:color w:val="F8F8F2"/>
          <w:sz w:val="21"/>
          <w:szCs w:val="21"/>
          <w:lang w:eastAsia="zh-CN" w:bidi="my-MM"/>
        </w:rPr>
        <w:t>();</w:t>
      </w:r>
    </w:p>
    <w:p w14:paraId="78815756" w14:textId="77777777" w:rsidR="00694113" w:rsidRPr="00694113" w:rsidRDefault="00694113" w:rsidP="00694113">
      <w:pPr>
        <w:shd w:val="clear" w:color="auto" w:fill="272822"/>
        <w:spacing w:line="285" w:lineRule="atLeast"/>
        <w:rPr>
          <w:rFonts w:ascii="Consolas" w:hAnsi="Consolas"/>
          <w:color w:val="F8F8F2"/>
          <w:sz w:val="21"/>
          <w:szCs w:val="21"/>
          <w:lang w:eastAsia="zh-CN" w:bidi="my-MM"/>
        </w:rPr>
      </w:pPr>
      <w:r w:rsidRPr="00694113">
        <w:rPr>
          <w:rFonts w:ascii="Consolas" w:hAnsi="Consolas"/>
          <w:color w:val="F8F8F2"/>
          <w:sz w:val="21"/>
          <w:szCs w:val="21"/>
          <w:lang w:eastAsia="zh-CN" w:bidi="my-MM"/>
        </w:rPr>
        <w:t xml:space="preserve">    </w:t>
      </w:r>
      <w:r w:rsidRPr="00694113">
        <w:rPr>
          <w:rFonts w:ascii="Consolas" w:hAnsi="Consolas"/>
          <w:color w:val="A6E22E"/>
          <w:sz w:val="21"/>
          <w:szCs w:val="21"/>
          <w:lang w:eastAsia="zh-CN" w:bidi="my-MM"/>
        </w:rPr>
        <w:t>free</w:t>
      </w:r>
      <w:r w:rsidRPr="00694113">
        <w:rPr>
          <w:rFonts w:ascii="Consolas" w:hAnsi="Consolas"/>
          <w:color w:val="F8F8F2"/>
          <w:sz w:val="21"/>
          <w:szCs w:val="21"/>
          <w:lang w:eastAsia="zh-CN" w:bidi="my-MM"/>
        </w:rPr>
        <w:t>(nurses);</w:t>
      </w:r>
    </w:p>
    <w:p w14:paraId="15006652" w14:textId="77777777" w:rsidR="00694113" w:rsidRPr="00694113" w:rsidRDefault="00694113" w:rsidP="008A1FB1">
      <w:pPr>
        <w:shd w:val="clear" w:color="auto" w:fill="272822"/>
        <w:spacing w:line="360" w:lineRule="auto"/>
        <w:rPr>
          <w:rFonts w:ascii="Consolas" w:hAnsi="Consolas"/>
          <w:color w:val="F8F8F2"/>
          <w:sz w:val="21"/>
          <w:szCs w:val="21"/>
          <w:lang w:eastAsia="zh-CN" w:bidi="my-MM"/>
        </w:rPr>
      </w:pPr>
      <w:r w:rsidRPr="00694113">
        <w:rPr>
          <w:rFonts w:ascii="Consolas" w:hAnsi="Consolas"/>
          <w:color w:val="F8F8F2"/>
          <w:sz w:val="21"/>
          <w:szCs w:val="21"/>
          <w:lang w:eastAsia="zh-CN" w:bidi="my-MM"/>
        </w:rPr>
        <w:t>}</w:t>
      </w:r>
    </w:p>
    <w:p w14:paraId="4B6216CE" w14:textId="77777777" w:rsidR="00694113" w:rsidRPr="00694113" w:rsidRDefault="00694113" w:rsidP="008A1FB1">
      <w:pPr>
        <w:shd w:val="clear" w:color="auto" w:fill="272822"/>
        <w:spacing w:line="360" w:lineRule="auto"/>
        <w:rPr>
          <w:rFonts w:ascii="Consolas" w:hAnsi="Consolas"/>
          <w:color w:val="F8F8F2"/>
          <w:sz w:val="21"/>
          <w:szCs w:val="21"/>
          <w:lang w:eastAsia="zh-CN" w:bidi="my-MM"/>
        </w:rPr>
      </w:pPr>
    </w:p>
    <w:p w14:paraId="2BEAD448" w14:textId="16F762F6" w:rsidR="00694113" w:rsidRDefault="00694113" w:rsidP="008A1FB1">
      <w:pPr>
        <w:spacing w:line="360" w:lineRule="auto"/>
      </w:pPr>
      <w:r>
        <w:t>This function handles the login process for staff nurses. It prompts the user to enter their username and password, retrieves the list of staff nurses, and checks the entered credentials against the stored ones. If the credentials match, it calls the staffNurseMainMenu() function. If not, it will display an error message.</w:t>
      </w:r>
    </w:p>
    <w:p w14:paraId="377431F6" w14:textId="77777777" w:rsidR="008A1FB1" w:rsidRDefault="008A1FB1" w:rsidP="008A1FB1">
      <w:pPr>
        <w:spacing w:line="360" w:lineRule="auto"/>
      </w:pPr>
    </w:p>
    <w:p w14:paraId="64D437F7" w14:textId="77777777" w:rsidR="00DB4319" w:rsidRDefault="00DB4319" w:rsidP="008A1FB1">
      <w:pPr>
        <w:spacing w:line="360" w:lineRule="auto"/>
      </w:pPr>
    </w:p>
    <w:p w14:paraId="614C180B" w14:textId="77777777" w:rsidR="00694113" w:rsidRDefault="00694113" w:rsidP="1DADFA69"/>
    <w:p w14:paraId="31BADDAB" w14:textId="77777777" w:rsidR="00FB7D2D" w:rsidRPr="00FB7D2D" w:rsidRDefault="00FB7D2D" w:rsidP="00FB7D2D">
      <w:pPr>
        <w:shd w:val="clear" w:color="auto" w:fill="272822"/>
        <w:spacing w:line="285" w:lineRule="atLeast"/>
        <w:rPr>
          <w:rFonts w:ascii="Consolas" w:hAnsi="Consolas"/>
          <w:color w:val="F8F8F2"/>
          <w:sz w:val="21"/>
          <w:szCs w:val="21"/>
          <w:lang w:eastAsia="zh-CN" w:bidi="my-MM"/>
        </w:rPr>
      </w:pPr>
      <w:r w:rsidRPr="00FB7D2D">
        <w:rPr>
          <w:rFonts w:ascii="Consolas" w:hAnsi="Consolas"/>
          <w:color w:val="88846F"/>
          <w:sz w:val="21"/>
          <w:szCs w:val="21"/>
          <w:lang w:eastAsia="zh-CN" w:bidi="my-MM"/>
        </w:rPr>
        <w:t>//Define nurseMenu Function which will show the options that Staff Nurse can do</w:t>
      </w:r>
    </w:p>
    <w:p w14:paraId="68D6AF1A" w14:textId="77777777" w:rsidR="00FB7D2D" w:rsidRPr="00FB7D2D" w:rsidRDefault="00FB7D2D" w:rsidP="00FB7D2D">
      <w:pPr>
        <w:shd w:val="clear" w:color="auto" w:fill="272822"/>
        <w:spacing w:line="285" w:lineRule="atLeast"/>
        <w:rPr>
          <w:rFonts w:ascii="Consolas" w:hAnsi="Consolas"/>
          <w:color w:val="F8F8F2"/>
          <w:sz w:val="21"/>
          <w:szCs w:val="21"/>
          <w:lang w:eastAsia="zh-CN" w:bidi="my-MM"/>
        </w:rPr>
      </w:pPr>
      <w:r w:rsidRPr="00FB7D2D">
        <w:rPr>
          <w:rFonts w:ascii="Consolas" w:hAnsi="Consolas"/>
          <w:i/>
          <w:color w:val="66D9EF"/>
          <w:sz w:val="21"/>
          <w:szCs w:val="21"/>
          <w:lang w:eastAsia="zh-CN" w:bidi="my-MM"/>
        </w:rPr>
        <w:t>void</w:t>
      </w:r>
      <w:r w:rsidRPr="00FB7D2D">
        <w:rPr>
          <w:rFonts w:ascii="Consolas" w:hAnsi="Consolas"/>
          <w:color w:val="F8F8F2"/>
          <w:sz w:val="21"/>
          <w:szCs w:val="21"/>
          <w:lang w:eastAsia="zh-CN" w:bidi="my-MM"/>
        </w:rPr>
        <w:t xml:space="preserve"> </w:t>
      </w:r>
      <w:r w:rsidRPr="00FB7D2D">
        <w:rPr>
          <w:rFonts w:ascii="Consolas" w:hAnsi="Consolas"/>
          <w:color w:val="A6E22E"/>
          <w:sz w:val="21"/>
          <w:szCs w:val="21"/>
          <w:lang w:eastAsia="zh-CN" w:bidi="my-MM"/>
        </w:rPr>
        <w:t>staffNurseMainMenu</w:t>
      </w:r>
      <w:r w:rsidRPr="00FB7D2D">
        <w:rPr>
          <w:rFonts w:ascii="Consolas" w:hAnsi="Consolas"/>
          <w:color w:val="F8F8F2"/>
          <w:sz w:val="21"/>
          <w:szCs w:val="21"/>
          <w:lang w:eastAsia="zh-CN" w:bidi="my-MM"/>
        </w:rPr>
        <w:t>() {</w:t>
      </w:r>
    </w:p>
    <w:p w14:paraId="0F086B50" w14:textId="77777777" w:rsidR="00FB7D2D" w:rsidRPr="00FB7D2D" w:rsidRDefault="00FB7D2D" w:rsidP="008A1FB1">
      <w:pPr>
        <w:shd w:val="clear" w:color="auto" w:fill="272822"/>
        <w:spacing w:line="360" w:lineRule="auto"/>
        <w:rPr>
          <w:rFonts w:ascii="Consolas" w:hAnsi="Consolas"/>
          <w:color w:val="F8F8F2"/>
          <w:sz w:val="21"/>
          <w:szCs w:val="21"/>
          <w:lang w:eastAsia="zh-CN" w:bidi="my-MM"/>
        </w:rPr>
      </w:pPr>
      <w:r w:rsidRPr="00FB7D2D">
        <w:rPr>
          <w:rFonts w:ascii="Consolas" w:hAnsi="Consolas"/>
          <w:color w:val="F8F8F2"/>
          <w:sz w:val="21"/>
          <w:szCs w:val="21"/>
          <w:lang w:eastAsia="zh-CN" w:bidi="my-MM"/>
        </w:rPr>
        <w:t xml:space="preserve">    </w:t>
      </w:r>
      <w:r w:rsidRPr="00FB7D2D">
        <w:rPr>
          <w:rFonts w:ascii="Consolas" w:hAnsi="Consolas"/>
          <w:color w:val="A6E22E"/>
          <w:sz w:val="21"/>
          <w:szCs w:val="21"/>
          <w:lang w:eastAsia="zh-CN" w:bidi="my-MM"/>
        </w:rPr>
        <w:t>clearScreen</w:t>
      </w:r>
      <w:r w:rsidRPr="00FB7D2D">
        <w:rPr>
          <w:rFonts w:ascii="Consolas" w:hAnsi="Consolas"/>
          <w:color w:val="F8F8F2"/>
          <w:sz w:val="21"/>
          <w:szCs w:val="21"/>
          <w:lang w:eastAsia="zh-CN" w:bidi="my-MM"/>
        </w:rPr>
        <w:t>();</w:t>
      </w:r>
    </w:p>
    <w:p w14:paraId="204936C0" w14:textId="3F25C97D" w:rsidR="005D4F5D" w:rsidRDefault="001D0DCD" w:rsidP="008A1FB1">
      <w:pPr>
        <w:spacing w:line="360" w:lineRule="auto"/>
      </w:pPr>
      <w:r>
        <w:t>The function displays the main menu for the staff nurse, providing options to manage doctor appointments, inventory, generate reports, or logout. The user’s choice determines which function to call next.</w:t>
      </w:r>
    </w:p>
    <w:p w14:paraId="2ECF32AD" w14:textId="77777777" w:rsidR="00BE1C3C" w:rsidRDefault="00BE1C3C" w:rsidP="008A1FB1">
      <w:pPr>
        <w:spacing w:line="360" w:lineRule="auto"/>
      </w:pPr>
    </w:p>
    <w:p w14:paraId="44423F76" w14:textId="77777777" w:rsidR="00DB4319" w:rsidRDefault="00DB4319" w:rsidP="008A1FB1">
      <w:pPr>
        <w:spacing w:line="360" w:lineRule="auto"/>
      </w:pPr>
    </w:p>
    <w:p w14:paraId="02854EBD" w14:textId="1AFBFA0C" w:rsidR="00BE1C3C" w:rsidRPr="00BE1C3C" w:rsidRDefault="00BE1C3C" w:rsidP="00BE1C3C">
      <w:pPr>
        <w:shd w:val="clear" w:color="auto" w:fill="272822"/>
        <w:spacing w:line="285" w:lineRule="atLeast"/>
        <w:rPr>
          <w:rFonts w:ascii="Consolas" w:hAnsi="Consolas"/>
          <w:color w:val="F8F8F2"/>
          <w:sz w:val="21"/>
          <w:szCs w:val="21"/>
          <w:lang w:eastAsia="zh-CN" w:bidi="my-MM"/>
        </w:rPr>
      </w:pPr>
      <w:r w:rsidRPr="00BE1C3C">
        <w:rPr>
          <w:rFonts w:ascii="Consolas" w:hAnsi="Consolas"/>
          <w:i/>
          <w:color w:val="66D9EF"/>
          <w:sz w:val="21"/>
          <w:szCs w:val="21"/>
          <w:lang w:eastAsia="zh-CN" w:bidi="my-MM"/>
        </w:rPr>
        <w:t>void</w:t>
      </w:r>
      <w:r w:rsidRPr="00BE1C3C">
        <w:rPr>
          <w:rFonts w:ascii="Consolas" w:hAnsi="Consolas"/>
          <w:color w:val="F8F8F2"/>
          <w:sz w:val="21"/>
          <w:szCs w:val="21"/>
          <w:lang w:eastAsia="zh-CN" w:bidi="my-MM"/>
        </w:rPr>
        <w:t xml:space="preserve"> </w:t>
      </w:r>
      <w:r w:rsidRPr="00BE1C3C">
        <w:rPr>
          <w:rFonts w:ascii="Consolas" w:hAnsi="Consolas"/>
          <w:color w:val="A6E22E"/>
          <w:sz w:val="21"/>
          <w:szCs w:val="21"/>
          <w:lang w:eastAsia="zh-CN" w:bidi="my-MM"/>
        </w:rPr>
        <w:t>staffNurseAccessDoctorSchedules</w:t>
      </w:r>
      <w:r w:rsidRPr="00BE1C3C">
        <w:rPr>
          <w:rFonts w:ascii="Consolas" w:hAnsi="Consolas"/>
          <w:color w:val="F8F8F2"/>
          <w:sz w:val="21"/>
          <w:szCs w:val="21"/>
          <w:lang w:eastAsia="zh-CN" w:bidi="my-MM"/>
        </w:rPr>
        <w:t>() {</w:t>
      </w:r>
    </w:p>
    <w:p w14:paraId="57324831" w14:textId="77777777" w:rsidR="001D0DCD" w:rsidRPr="00BE1C3C" w:rsidRDefault="001D0DCD" w:rsidP="00BE1C3C">
      <w:pPr>
        <w:shd w:val="clear" w:color="auto" w:fill="272822"/>
        <w:spacing w:line="285" w:lineRule="atLeast"/>
        <w:rPr>
          <w:rFonts w:ascii="Consolas" w:hAnsi="Consolas"/>
          <w:color w:val="F8F8F2"/>
          <w:sz w:val="21"/>
          <w:szCs w:val="21"/>
          <w:lang w:eastAsia="zh-CN" w:bidi="my-MM"/>
        </w:rPr>
      </w:pPr>
    </w:p>
    <w:p w14:paraId="4F2A6487" w14:textId="77777777" w:rsidR="00BE1C3C" w:rsidRPr="00BE1C3C" w:rsidRDefault="00BE1C3C" w:rsidP="00EB35AD">
      <w:pPr>
        <w:shd w:val="clear" w:color="auto" w:fill="272822"/>
        <w:spacing w:line="360" w:lineRule="auto"/>
        <w:rPr>
          <w:rFonts w:ascii="Consolas" w:hAnsi="Consolas"/>
          <w:color w:val="F8F8F2"/>
          <w:sz w:val="21"/>
          <w:szCs w:val="21"/>
          <w:lang w:eastAsia="zh-CN" w:bidi="my-MM"/>
        </w:rPr>
      </w:pPr>
      <w:r w:rsidRPr="00BE1C3C">
        <w:rPr>
          <w:rFonts w:ascii="Consolas" w:hAnsi="Consolas"/>
          <w:color w:val="F8F8F2"/>
          <w:sz w:val="21"/>
          <w:szCs w:val="21"/>
          <w:lang w:eastAsia="zh-CN" w:bidi="my-MM"/>
        </w:rPr>
        <w:t xml:space="preserve">    </w:t>
      </w:r>
      <w:r w:rsidRPr="00BE1C3C">
        <w:rPr>
          <w:rFonts w:ascii="Consolas" w:hAnsi="Consolas"/>
          <w:color w:val="A6E22E"/>
          <w:sz w:val="21"/>
          <w:szCs w:val="21"/>
          <w:lang w:eastAsia="zh-CN" w:bidi="my-MM"/>
        </w:rPr>
        <w:t>clearScreen</w:t>
      </w:r>
      <w:r w:rsidRPr="00BE1C3C">
        <w:rPr>
          <w:rFonts w:ascii="Consolas" w:hAnsi="Consolas"/>
          <w:color w:val="F8F8F2"/>
          <w:sz w:val="21"/>
          <w:szCs w:val="21"/>
          <w:lang w:eastAsia="zh-CN" w:bidi="my-MM"/>
        </w:rPr>
        <w:t>();</w:t>
      </w:r>
    </w:p>
    <w:p w14:paraId="69485EF5" w14:textId="1BE6355F" w:rsidR="00852B15" w:rsidRDefault="001D0DCD" w:rsidP="00EB35AD">
      <w:pPr>
        <w:spacing w:line="360" w:lineRule="auto"/>
      </w:pPr>
      <w:r>
        <w:t xml:space="preserve">This function provides options for managing doctor appointments, including viewing, adding, removing, and rescheduling appointments. It uses a loop to keep presenting the menu until the </w:t>
      </w:r>
      <w:r w:rsidR="00103C94">
        <w:t>nurse</w:t>
      </w:r>
      <w:r>
        <w:t xml:space="preserve"> chooses to exit.</w:t>
      </w:r>
    </w:p>
    <w:p w14:paraId="78EF5A88" w14:textId="77777777" w:rsidR="00EB35AD" w:rsidRDefault="00EB35AD" w:rsidP="00EB35AD">
      <w:pPr>
        <w:spacing w:line="360" w:lineRule="auto"/>
      </w:pPr>
    </w:p>
    <w:p w14:paraId="6EC7BF28" w14:textId="77777777" w:rsidR="00767CB3" w:rsidRDefault="00767CB3" w:rsidP="1DADFA69"/>
    <w:p w14:paraId="7C429828" w14:textId="77777777" w:rsidR="00852B15" w:rsidRPr="00852B15" w:rsidRDefault="00852B15" w:rsidP="00852B15">
      <w:pPr>
        <w:shd w:val="clear" w:color="auto" w:fill="272822"/>
        <w:spacing w:line="285" w:lineRule="atLeast"/>
        <w:rPr>
          <w:rFonts w:ascii="Consolas" w:hAnsi="Consolas"/>
          <w:color w:val="F8F8F2"/>
          <w:sz w:val="21"/>
          <w:szCs w:val="21"/>
          <w:lang w:eastAsia="zh-CN" w:bidi="my-MM"/>
        </w:rPr>
      </w:pPr>
      <w:r w:rsidRPr="00852B15">
        <w:rPr>
          <w:rFonts w:ascii="Consolas" w:hAnsi="Consolas"/>
          <w:i/>
          <w:color w:val="66D9EF"/>
          <w:sz w:val="21"/>
          <w:szCs w:val="21"/>
          <w:lang w:eastAsia="zh-CN" w:bidi="my-MM"/>
        </w:rPr>
        <w:t>void</w:t>
      </w:r>
      <w:r w:rsidRPr="00852B15">
        <w:rPr>
          <w:rFonts w:ascii="Consolas" w:hAnsi="Consolas"/>
          <w:color w:val="F8F8F2"/>
          <w:sz w:val="21"/>
          <w:szCs w:val="21"/>
          <w:lang w:eastAsia="zh-CN" w:bidi="my-MM"/>
        </w:rPr>
        <w:t xml:space="preserve"> </w:t>
      </w:r>
      <w:r w:rsidRPr="00852B15">
        <w:rPr>
          <w:rFonts w:ascii="Consolas" w:hAnsi="Consolas"/>
          <w:color w:val="A6E22E"/>
          <w:sz w:val="21"/>
          <w:szCs w:val="21"/>
          <w:lang w:eastAsia="zh-CN" w:bidi="my-MM"/>
        </w:rPr>
        <w:t>staffNurseManageInventory</w:t>
      </w:r>
      <w:r w:rsidRPr="00852B15">
        <w:rPr>
          <w:rFonts w:ascii="Consolas" w:hAnsi="Consolas"/>
          <w:color w:val="F8F8F2"/>
          <w:sz w:val="21"/>
          <w:szCs w:val="21"/>
          <w:lang w:eastAsia="zh-CN" w:bidi="my-MM"/>
        </w:rPr>
        <w:t>() {</w:t>
      </w:r>
    </w:p>
    <w:p w14:paraId="21D431A4" w14:textId="77777777" w:rsidR="00852B15" w:rsidRPr="00852B15" w:rsidRDefault="00852B15" w:rsidP="00EB35AD">
      <w:pPr>
        <w:shd w:val="clear" w:color="auto" w:fill="272822"/>
        <w:spacing w:line="360" w:lineRule="auto"/>
        <w:rPr>
          <w:rFonts w:ascii="Consolas" w:hAnsi="Consolas"/>
          <w:color w:val="F8F8F2"/>
          <w:sz w:val="21"/>
          <w:szCs w:val="21"/>
          <w:lang w:eastAsia="zh-CN" w:bidi="my-MM"/>
        </w:rPr>
      </w:pPr>
      <w:r w:rsidRPr="00852B15">
        <w:rPr>
          <w:rFonts w:ascii="Consolas" w:hAnsi="Consolas"/>
          <w:color w:val="F8F8F2"/>
          <w:sz w:val="21"/>
          <w:szCs w:val="21"/>
          <w:lang w:eastAsia="zh-CN" w:bidi="my-MM"/>
        </w:rPr>
        <w:t xml:space="preserve">    </w:t>
      </w:r>
      <w:r w:rsidRPr="00852B15">
        <w:rPr>
          <w:rFonts w:ascii="Consolas" w:hAnsi="Consolas"/>
          <w:color w:val="A6E22E"/>
          <w:sz w:val="21"/>
          <w:szCs w:val="21"/>
          <w:lang w:eastAsia="zh-CN" w:bidi="my-MM"/>
        </w:rPr>
        <w:t>clearScreen</w:t>
      </w:r>
      <w:r w:rsidRPr="00852B15">
        <w:rPr>
          <w:rFonts w:ascii="Consolas" w:hAnsi="Consolas"/>
          <w:color w:val="F8F8F2"/>
          <w:sz w:val="21"/>
          <w:szCs w:val="21"/>
          <w:lang w:eastAsia="zh-CN" w:bidi="my-MM"/>
        </w:rPr>
        <w:t>();</w:t>
      </w:r>
    </w:p>
    <w:p w14:paraId="0FB1CB92" w14:textId="38BB3E7D" w:rsidR="00852B15" w:rsidRDefault="00FF5D86" w:rsidP="00EB35AD">
      <w:pPr>
        <w:spacing w:line="360" w:lineRule="auto"/>
      </w:pPr>
      <w:r>
        <w:t xml:space="preserve">This function handles the inventory management functionalities for the staff nurse. It provides options to view inventory, search items, view low stock items, add new items, remove items, and modify existing items. The loop continues to display the menu until the </w:t>
      </w:r>
      <w:r w:rsidR="00103C94">
        <w:t>nurse</w:t>
      </w:r>
      <w:r>
        <w:t xml:space="preserve"> chooses to exit.</w:t>
      </w:r>
    </w:p>
    <w:p w14:paraId="63123A9A" w14:textId="77777777" w:rsidR="001D0DCD" w:rsidRDefault="001D0DCD" w:rsidP="1DADFA69"/>
    <w:p w14:paraId="17F3726C" w14:textId="77777777" w:rsidR="00EB35AD" w:rsidRDefault="00EB35AD" w:rsidP="1DADFA69"/>
    <w:p w14:paraId="7CE7C817" w14:textId="77777777" w:rsidR="00DB4319" w:rsidRDefault="00DB4319" w:rsidP="1DADFA69"/>
    <w:p w14:paraId="13594E72" w14:textId="77777777" w:rsidR="00996171" w:rsidRPr="00996171" w:rsidRDefault="00996171" w:rsidP="00996171">
      <w:pPr>
        <w:shd w:val="clear" w:color="auto" w:fill="272822"/>
        <w:spacing w:line="285" w:lineRule="atLeast"/>
        <w:rPr>
          <w:rFonts w:ascii="Consolas" w:hAnsi="Consolas"/>
          <w:color w:val="F8F8F2"/>
          <w:sz w:val="21"/>
          <w:szCs w:val="21"/>
          <w:lang w:eastAsia="zh-CN" w:bidi="my-MM"/>
        </w:rPr>
      </w:pPr>
      <w:r w:rsidRPr="00996171">
        <w:rPr>
          <w:rFonts w:ascii="Consolas" w:hAnsi="Consolas"/>
          <w:i/>
          <w:color w:val="66D9EF"/>
          <w:sz w:val="21"/>
          <w:szCs w:val="21"/>
          <w:lang w:eastAsia="zh-CN" w:bidi="my-MM"/>
        </w:rPr>
        <w:t>void</w:t>
      </w:r>
      <w:r w:rsidRPr="00996171">
        <w:rPr>
          <w:rFonts w:ascii="Consolas" w:hAnsi="Consolas"/>
          <w:color w:val="F8F8F2"/>
          <w:sz w:val="21"/>
          <w:szCs w:val="21"/>
          <w:lang w:eastAsia="zh-CN" w:bidi="my-MM"/>
        </w:rPr>
        <w:t xml:space="preserve"> </w:t>
      </w:r>
      <w:r w:rsidRPr="00996171">
        <w:rPr>
          <w:rFonts w:ascii="Consolas" w:hAnsi="Consolas"/>
          <w:color w:val="A6E22E"/>
          <w:sz w:val="21"/>
          <w:szCs w:val="21"/>
          <w:lang w:eastAsia="zh-CN" w:bidi="my-MM"/>
        </w:rPr>
        <w:t>staffNurseGenerateReports</w:t>
      </w:r>
      <w:r w:rsidRPr="00996171">
        <w:rPr>
          <w:rFonts w:ascii="Consolas" w:hAnsi="Consolas"/>
          <w:color w:val="F8F8F2"/>
          <w:sz w:val="21"/>
          <w:szCs w:val="21"/>
          <w:lang w:eastAsia="zh-CN" w:bidi="my-MM"/>
        </w:rPr>
        <w:t>() {</w:t>
      </w:r>
    </w:p>
    <w:p w14:paraId="64231AFE" w14:textId="77777777" w:rsidR="00996171" w:rsidRPr="00996171" w:rsidRDefault="00996171" w:rsidP="00EB35AD">
      <w:pPr>
        <w:shd w:val="clear" w:color="auto" w:fill="272822"/>
        <w:spacing w:line="360" w:lineRule="auto"/>
        <w:rPr>
          <w:rFonts w:ascii="Consolas" w:hAnsi="Consolas"/>
          <w:color w:val="F8F8F2"/>
          <w:sz w:val="21"/>
          <w:szCs w:val="21"/>
          <w:lang w:eastAsia="zh-CN" w:bidi="my-MM"/>
        </w:rPr>
      </w:pPr>
      <w:r w:rsidRPr="00996171">
        <w:rPr>
          <w:rFonts w:ascii="Consolas" w:hAnsi="Consolas"/>
          <w:color w:val="F8F8F2"/>
          <w:sz w:val="21"/>
          <w:szCs w:val="21"/>
          <w:lang w:eastAsia="zh-CN" w:bidi="my-MM"/>
        </w:rPr>
        <w:t xml:space="preserve">    </w:t>
      </w:r>
      <w:r w:rsidRPr="00996171">
        <w:rPr>
          <w:rFonts w:ascii="Consolas" w:hAnsi="Consolas"/>
          <w:color w:val="A6E22E"/>
          <w:sz w:val="21"/>
          <w:szCs w:val="21"/>
          <w:lang w:eastAsia="zh-CN" w:bidi="my-MM"/>
        </w:rPr>
        <w:t>clearScreen</w:t>
      </w:r>
      <w:r w:rsidRPr="00996171">
        <w:rPr>
          <w:rFonts w:ascii="Consolas" w:hAnsi="Consolas"/>
          <w:color w:val="F8F8F2"/>
          <w:sz w:val="21"/>
          <w:szCs w:val="21"/>
          <w:lang w:eastAsia="zh-CN" w:bidi="my-MM"/>
        </w:rPr>
        <w:t>();</w:t>
      </w:r>
    </w:p>
    <w:p w14:paraId="3A46CF11" w14:textId="7C947EA8" w:rsidR="00996171" w:rsidRDefault="00996171" w:rsidP="00EB35AD">
      <w:pPr>
        <w:spacing w:line="360" w:lineRule="auto"/>
      </w:pPr>
      <w:r>
        <w:t xml:space="preserve">This function handles the Report Generation functionalities for the staff nurse. It </w:t>
      </w:r>
      <w:r w:rsidR="000C0805">
        <w:t xml:space="preserve">provides options to view all the </w:t>
      </w:r>
      <w:r w:rsidR="00103C94">
        <w:t>patient’s</w:t>
      </w:r>
      <w:r w:rsidR="000C0805">
        <w:t xml:space="preserve"> data</w:t>
      </w:r>
      <w:r w:rsidR="00A53CF8">
        <w:t xml:space="preserve">, patients with the doctors, </w:t>
      </w:r>
      <w:r w:rsidR="004D5DA0">
        <w:t xml:space="preserve">and </w:t>
      </w:r>
      <w:r w:rsidR="00103C94">
        <w:t>patients’</w:t>
      </w:r>
      <w:r w:rsidR="004D5DA0">
        <w:t xml:space="preserve"> appointments</w:t>
      </w:r>
      <w:r w:rsidR="00103C94">
        <w:t>. The loop will continue to display the menu for generating reports until the nurse chooses to exit.</w:t>
      </w:r>
    </w:p>
    <w:p w14:paraId="23703D02" w14:textId="77777777" w:rsidR="00852B15" w:rsidRDefault="00852B15" w:rsidP="00EB35AD">
      <w:pPr>
        <w:spacing w:line="360" w:lineRule="auto"/>
      </w:pPr>
    </w:p>
    <w:p w14:paraId="564883A7" w14:textId="77777777" w:rsidR="00EB35AD" w:rsidRDefault="00EB35AD" w:rsidP="00EB35AD">
      <w:pPr>
        <w:spacing w:line="360" w:lineRule="auto"/>
      </w:pPr>
    </w:p>
    <w:p w14:paraId="3DC7273B" w14:textId="77777777" w:rsidR="00C31E33" w:rsidRPr="00C31E33" w:rsidRDefault="00C31E33" w:rsidP="00C31E33">
      <w:pPr>
        <w:shd w:val="clear" w:color="auto" w:fill="272822"/>
        <w:spacing w:line="285" w:lineRule="atLeast"/>
        <w:rPr>
          <w:rFonts w:ascii="Consolas" w:hAnsi="Consolas"/>
          <w:color w:val="F8F8F2"/>
          <w:sz w:val="21"/>
          <w:szCs w:val="21"/>
          <w:lang w:eastAsia="zh-CN" w:bidi="my-MM"/>
        </w:rPr>
      </w:pPr>
      <w:r w:rsidRPr="00C31E33">
        <w:rPr>
          <w:rFonts w:ascii="Consolas" w:hAnsi="Consolas"/>
          <w:i/>
          <w:color w:val="66D9EF"/>
          <w:sz w:val="21"/>
          <w:szCs w:val="21"/>
          <w:lang w:eastAsia="zh-CN" w:bidi="my-MM"/>
        </w:rPr>
        <w:t>void</w:t>
      </w:r>
      <w:r w:rsidRPr="00C31E33">
        <w:rPr>
          <w:rFonts w:ascii="Consolas" w:hAnsi="Consolas"/>
          <w:color w:val="F8F8F2"/>
          <w:sz w:val="21"/>
          <w:szCs w:val="21"/>
          <w:lang w:eastAsia="zh-CN" w:bidi="my-MM"/>
        </w:rPr>
        <w:t xml:space="preserve"> </w:t>
      </w:r>
      <w:r w:rsidRPr="00C31E33">
        <w:rPr>
          <w:rFonts w:ascii="Consolas" w:hAnsi="Consolas"/>
          <w:color w:val="A6E22E"/>
          <w:sz w:val="21"/>
          <w:szCs w:val="21"/>
          <w:lang w:eastAsia="zh-CN" w:bidi="my-MM"/>
        </w:rPr>
        <w:t>staffNurseLoggedOutMenu</w:t>
      </w:r>
      <w:r w:rsidRPr="00C31E33">
        <w:rPr>
          <w:rFonts w:ascii="Consolas" w:hAnsi="Consolas"/>
          <w:color w:val="F8F8F2"/>
          <w:sz w:val="21"/>
          <w:szCs w:val="21"/>
          <w:lang w:eastAsia="zh-CN" w:bidi="my-MM"/>
        </w:rPr>
        <w:t>() {</w:t>
      </w:r>
    </w:p>
    <w:p w14:paraId="1C38CEB7" w14:textId="77777777" w:rsidR="00C31E33" w:rsidRPr="00C31E33" w:rsidRDefault="00C31E33" w:rsidP="00EB35AD">
      <w:pPr>
        <w:shd w:val="clear" w:color="auto" w:fill="272822"/>
        <w:spacing w:line="360" w:lineRule="auto"/>
        <w:rPr>
          <w:rFonts w:ascii="Consolas" w:hAnsi="Consolas"/>
          <w:color w:val="F8F8F2"/>
          <w:sz w:val="21"/>
          <w:szCs w:val="21"/>
          <w:lang w:eastAsia="zh-CN" w:bidi="my-MM"/>
        </w:rPr>
      </w:pPr>
      <w:r w:rsidRPr="00C31E33">
        <w:rPr>
          <w:rFonts w:ascii="Consolas" w:hAnsi="Consolas"/>
          <w:color w:val="F8F8F2"/>
          <w:sz w:val="21"/>
          <w:szCs w:val="21"/>
          <w:lang w:eastAsia="zh-CN" w:bidi="my-MM"/>
        </w:rPr>
        <w:t xml:space="preserve">    </w:t>
      </w:r>
      <w:r w:rsidRPr="00C31E33">
        <w:rPr>
          <w:rFonts w:ascii="Consolas" w:hAnsi="Consolas"/>
          <w:color w:val="A6E22E"/>
          <w:sz w:val="21"/>
          <w:szCs w:val="21"/>
          <w:lang w:eastAsia="zh-CN" w:bidi="my-MM"/>
        </w:rPr>
        <w:t>clearScreen</w:t>
      </w:r>
      <w:r w:rsidRPr="00C31E33">
        <w:rPr>
          <w:rFonts w:ascii="Consolas" w:hAnsi="Consolas"/>
          <w:color w:val="F8F8F2"/>
          <w:sz w:val="21"/>
          <w:szCs w:val="21"/>
          <w:lang w:eastAsia="zh-CN" w:bidi="my-MM"/>
        </w:rPr>
        <w:t>();</w:t>
      </w:r>
    </w:p>
    <w:p w14:paraId="60201486" w14:textId="00EAD7A2" w:rsidR="00103C94" w:rsidRDefault="00C31E33" w:rsidP="00EB35AD">
      <w:pPr>
        <w:spacing w:line="360" w:lineRule="auto"/>
      </w:pPr>
      <w:r>
        <w:t xml:space="preserve">This function </w:t>
      </w:r>
      <w:r w:rsidR="00CF1E02">
        <w:t>displays the initial menu for the staff nurse, providing</w:t>
      </w:r>
      <w:r w:rsidR="00890AF7">
        <w:t xml:space="preserve"> options to Login as Staff Nurse, and Exit the HMS. The loop continues to display the menu until the nurse chooses to exit.</w:t>
      </w:r>
    </w:p>
    <w:p w14:paraId="365B5AB4" w14:textId="77777777" w:rsidR="00694113" w:rsidRDefault="00694113" w:rsidP="00EB35AD">
      <w:pPr>
        <w:spacing w:line="360" w:lineRule="auto"/>
      </w:pPr>
    </w:p>
    <w:p w14:paraId="7660FEA9" w14:textId="15372E0B" w:rsidR="00AB0D82" w:rsidRDefault="00AB0D82" w:rsidP="00087F24">
      <w:pPr>
        <w:pStyle w:val="Heading2"/>
        <w:numPr>
          <w:ilvl w:val="1"/>
          <w:numId w:val="3"/>
        </w:numPr>
        <w:spacing w:line="360" w:lineRule="auto"/>
        <w:rPr>
          <w:rFonts w:asciiTheme="majorBidi" w:hAnsiTheme="majorBidi"/>
          <w:color w:val="auto"/>
        </w:rPr>
      </w:pPr>
      <w:bookmarkStart w:id="17" w:name="_Toc170139483"/>
      <w:r w:rsidRPr="00685F91">
        <w:rPr>
          <w:rFonts w:asciiTheme="majorBidi" w:hAnsiTheme="majorBidi"/>
          <w:color w:val="auto"/>
        </w:rPr>
        <w:t>Hospital Administrator Implementation</w:t>
      </w:r>
      <w:bookmarkEnd w:id="17"/>
    </w:p>
    <w:p w14:paraId="5FD78D67" w14:textId="6F7A5B00" w:rsidR="05FD0FFE" w:rsidRDefault="05FD0FFE" w:rsidP="00DB4319">
      <w:pPr>
        <w:spacing w:line="360" w:lineRule="auto"/>
        <w:rPr>
          <w:b/>
          <w:bCs/>
          <w:u w:val="single"/>
        </w:rPr>
      </w:pPr>
    </w:p>
    <w:p w14:paraId="726034FA" w14:textId="61DCD18C" w:rsidR="5AB56A4B" w:rsidRDefault="1EE4690F" w:rsidP="00DB4319">
      <w:pPr>
        <w:spacing w:line="360" w:lineRule="auto"/>
      </w:pPr>
      <w:r w:rsidRPr="05FD0FFE">
        <w:rPr>
          <w:b/>
          <w:bCs/>
          <w:u w:val="single"/>
        </w:rPr>
        <w:t>Menu Printing functions</w:t>
      </w:r>
    </w:p>
    <w:p w14:paraId="1F15CE5D" w14:textId="4C97E04D" w:rsidR="1EE4690F" w:rsidRPr="00403666" w:rsidRDefault="1EE4690F" w:rsidP="00DB4319">
      <w:pPr>
        <w:spacing w:line="360" w:lineRule="auto"/>
        <w:rPr>
          <w:vertAlign w:val="subscript"/>
        </w:rPr>
      </w:pPr>
      <w:r w:rsidRPr="00403666">
        <w:lastRenderedPageBreak/>
        <w:t>Th</w:t>
      </w:r>
      <w:r w:rsidR="00403666">
        <w:t xml:space="preserve">is group of functions </w:t>
      </w:r>
      <w:r w:rsidR="00301FCC">
        <w:t>has</w:t>
      </w:r>
      <w:r w:rsidR="00403666">
        <w:t xml:space="preserve"> as its sole purpose </w:t>
      </w:r>
      <w:r w:rsidR="00403666" w:rsidRPr="00403666">
        <w:t>displaying</w:t>
      </w:r>
      <w:r w:rsidR="00403666">
        <w:rPr>
          <w:b/>
          <w:bCs/>
        </w:rPr>
        <w:t xml:space="preserve"> </w:t>
      </w:r>
      <w:r w:rsidR="00403666" w:rsidRPr="00403666">
        <w:t>specific</w:t>
      </w:r>
      <w:r w:rsidR="00403666">
        <w:t xml:space="preserve"> menu options. Under the Hospital Administrator module, all of these make use of the </w:t>
      </w:r>
      <w:r w:rsidR="009D57E7">
        <w:t xml:space="preserve">Menu struct and its utility functions defined under </w:t>
      </w:r>
      <w:r w:rsidR="00855A4F">
        <w:t xml:space="preserve">the </w:t>
      </w:r>
      <w:r w:rsidR="009D57E7">
        <w:t>cmd_utils</w:t>
      </w:r>
      <w:r w:rsidR="00855A4F">
        <w:t xml:space="preserve">  module</w:t>
      </w:r>
      <w:r w:rsidR="00953B2B">
        <w:t>. All of these functions are called at some point by a UI State function.</w:t>
      </w:r>
    </w:p>
    <w:p w14:paraId="05C5FB9D" w14:textId="77777777" w:rsidR="00AA70ED" w:rsidRDefault="00AA70ED" w:rsidP="1DADFA69">
      <w:pPr>
        <w:shd w:val="clear" w:color="auto" w:fill="282828"/>
        <w:spacing w:line="285" w:lineRule="auto"/>
        <w:rPr>
          <w:rFonts w:ascii="Consolas" w:eastAsia="Consolas" w:hAnsi="Consolas" w:cs="Consolas"/>
          <w:color w:val="FB4934"/>
          <w:sz w:val="21"/>
          <w:szCs w:val="21"/>
        </w:rPr>
      </w:pPr>
    </w:p>
    <w:p w14:paraId="1FA7C8AD" w14:textId="3791E64E" w:rsidR="00685F91" w:rsidRDefault="2AF65B48" w:rsidP="632B65E7">
      <w:pPr>
        <w:shd w:val="clear" w:color="auto" w:fill="282828"/>
        <w:spacing w:line="285" w:lineRule="auto"/>
        <w:rPr>
          <w:rFonts w:ascii="Consolas" w:eastAsia="Consolas" w:hAnsi="Consolas" w:cs="Consolas"/>
          <w:color w:val="FBF1C7"/>
          <w:sz w:val="21"/>
          <w:szCs w:val="21"/>
        </w:rPr>
      </w:pPr>
      <w:r w:rsidRPr="632B65E7">
        <w:rPr>
          <w:rFonts w:ascii="Consolas" w:eastAsia="Consolas" w:hAnsi="Consolas" w:cs="Consolas"/>
          <w:color w:val="FB4934"/>
          <w:sz w:val="21"/>
          <w:szCs w:val="21"/>
        </w:rPr>
        <w:t>void</w:t>
      </w:r>
      <w:r w:rsidRPr="632B65E7">
        <w:rPr>
          <w:rFonts w:ascii="Consolas" w:eastAsia="Consolas" w:hAnsi="Consolas" w:cs="Consolas"/>
          <w:color w:val="FBF1C7"/>
          <w:sz w:val="21"/>
          <w:szCs w:val="21"/>
        </w:rPr>
        <w:t xml:space="preserve"> </w:t>
      </w:r>
      <w:r w:rsidRPr="632B65E7">
        <w:rPr>
          <w:rFonts w:ascii="Consolas" w:eastAsia="Consolas" w:hAnsi="Consolas" w:cs="Consolas"/>
          <w:color w:val="B8BB26"/>
          <w:sz w:val="21"/>
          <w:szCs w:val="21"/>
        </w:rPr>
        <w:t>hospAdminDisplayHospitalAdminMenu</w:t>
      </w:r>
      <w:r w:rsidRPr="632B65E7">
        <w:rPr>
          <w:rFonts w:ascii="Consolas" w:eastAsia="Consolas" w:hAnsi="Consolas" w:cs="Consolas"/>
          <w:color w:val="FBF1C7"/>
          <w:sz w:val="21"/>
          <w:szCs w:val="21"/>
        </w:rPr>
        <w:t>();</w:t>
      </w:r>
    </w:p>
    <w:p w14:paraId="2BD4DD4B" w14:textId="77777777" w:rsidR="00A30E28" w:rsidRPr="00A30E28" w:rsidRDefault="00A30E28" w:rsidP="00A30E28">
      <w:pPr>
        <w:shd w:val="clear" w:color="auto" w:fill="282828"/>
        <w:spacing w:line="285" w:lineRule="atLeast"/>
        <w:rPr>
          <w:rFonts w:ascii="Consolas" w:hAnsi="Consolas"/>
          <w:color w:val="EBDBB2"/>
          <w:sz w:val="21"/>
          <w:szCs w:val="21"/>
          <w:lang w:eastAsia="zh-CN"/>
        </w:rPr>
      </w:pPr>
      <w:r w:rsidRPr="00A30E28">
        <w:rPr>
          <w:rFonts w:ascii="Consolas" w:hAnsi="Consolas"/>
          <w:color w:val="FB4934"/>
          <w:sz w:val="21"/>
          <w:szCs w:val="21"/>
          <w:lang w:eastAsia="zh-CN"/>
        </w:rPr>
        <w:t>void</w:t>
      </w:r>
      <w:r w:rsidRPr="00A30E28">
        <w:rPr>
          <w:rFonts w:ascii="Consolas" w:hAnsi="Consolas"/>
          <w:color w:val="FBF1C7"/>
          <w:sz w:val="21"/>
          <w:szCs w:val="21"/>
          <w:lang w:eastAsia="zh-CN"/>
        </w:rPr>
        <w:t xml:space="preserve"> </w:t>
      </w:r>
      <w:r w:rsidRPr="00A30E28">
        <w:rPr>
          <w:rFonts w:ascii="Consolas" w:hAnsi="Consolas"/>
          <w:color w:val="B8BB26"/>
          <w:sz w:val="21"/>
          <w:szCs w:val="21"/>
          <w:lang w:eastAsia="zh-CN"/>
        </w:rPr>
        <w:t>hospAdminDisplayUserMngmntMenu</w:t>
      </w:r>
      <w:r w:rsidRPr="00A30E28">
        <w:rPr>
          <w:rFonts w:ascii="Consolas" w:hAnsi="Consolas"/>
          <w:color w:val="FBF1C7"/>
          <w:sz w:val="21"/>
          <w:szCs w:val="21"/>
          <w:lang w:eastAsia="zh-CN"/>
        </w:rPr>
        <w:t>();</w:t>
      </w:r>
    </w:p>
    <w:p w14:paraId="203A4364" w14:textId="77777777" w:rsidR="00A30E28" w:rsidRPr="00A30E28" w:rsidRDefault="00A30E28" w:rsidP="00A30E28">
      <w:pPr>
        <w:shd w:val="clear" w:color="auto" w:fill="282828"/>
        <w:spacing w:line="285" w:lineRule="atLeast"/>
        <w:rPr>
          <w:rFonts w:ascii="Consolas" w:hAnsi="Consolas"/>
          <w:color w:val="EBDBB2"/>
          <w:sz w:val="21"/>
          <w:szCs w:val="21"/>
          <w:lang w:eastAsia="zh-CN"/>
        </w:rPr>
      </w:pPr>
      <w:r w:rsidRPr="00A30E28">
        <w:rPr>
          <w:rFonts w:ascii="Consolas" w:hAnsi="Consolas"/>
          <w:color w:val="FB4934"/>
          <w:sz w:val="21"/>
          <w:szCs w:val="21"/>
          <w:lang w:eastAsia="zh-CN"/>
        </w:rPr>
        <w:t>void</w:t>
      </w:r>
      <w:r w:rsidRPr="00A30E28">
        <w:rPr>
          <w:rFonts w:ascii="Consolas" w:hAnsi="Consolas"/>
          <w:color w:val="FBF1C7"/>
          <w:sz w:val="21"/>
          <w:szCs w:val="21"/>
          <w:lang w:eastAsia="zh-CN"/>
        </w:rPr>
        <w:t xml:space="preserve"> </w:t>
      </w:r>
      <w:r w:rsidRPr="00A30E28">
        <w:rPr>
          <w:rFonts w:ascii="Consolas" w:hAnsi="Consolas"/>
          <w:color w:val="B8BB26"/>
          <w:sz w:val="21"/>
          <w:szCs w:val="21"/>
          <w:lang w:eastAsia="zh-CN"/>
        </w:rPr>
        <w:t>hospAdminDisplayPatientMngmntMenu</w:t>
      </w:r>
      <w:r w:rsidRPr="00A30E28">
        <w:rPr>
          <w:rFonts w:ascii="Consolas" w:hAnsi="Consolas"/>
          <w:color w:val="FBF1C7"/>
          <w:sz w:val="21"/>
          <w:szCs w:val="21"/>
          <w:lang w:eastAsia="zh-CN"/>
        </w:rPr>
        <w:t>();</w:t>
      </w:r>
    </w:p>
    <w:p w14:paraId="76380F31" w14:textId="77777777" w:rsidR="00A30E28" w:rsidRPr="00A30E28" w:rsidRDefault="00A30E28" w:rsidP="00A30E28">
      <w:pPr>
        <w:shd w:val="clear" w:color="auto" w:fill="282828"/>
        <w:spacing w:line="285" w:lineRule="atLeast"/>
        <w:rPr>
          <w:rFonts w:ascii="Consolas" w:hAnsi="Consolas"/>
          <w:color w:val="EBDBB2"/>
          <w:sz w:val="21"/>
          <w:szCs w:val="21"/>
          <w:lang w:eastAsia="zh-CN"/>
        </w:rPr>
      </w:pPr>
      <w:r w:rsidRPr="00A30E28">
        <w:rPr>
          <w:rFonts w:ascii="Consolas" w:hAnsi="Consolas"/>
          <w:color w:val="FB4934"/>
          <w:sz w:val="21"/>
          <w:szCs w:val="21"/>
          <w:lang w:eastAsia="zh-CN"/>
        </w:rPr>
        <w:t>void</w:t>
      </w:r>
      <w:r w:rsidRPr="00A30E28">
        <w:rPr>
          <w:rFonts w:ascii="Consolas" w:hAnsi="Consolas"/>
          <w:color w:val="FBF1C7"/>
          <w:sz w:val="21"/>
          <w:szCs w:val="21"/>
          <w:lang w:eastAsia="zh-CN"/>
        </w:rPr>
        <w:t xml:space="preserve"> </w:t>
      </w:r>
      <w:r w:rsidRPr="00A30E28">
        <w:rPr>
          <w:rFonts w:ascii="Consolas" w:hAnsi="Consolas"/>
          <w:color w:val="B8BB26"/>
          <w:sz w:val="21"/>
          <w:szCs w:val="21"/>
          <w:lang w:eastAsia="zh-CN"/>
        </w:rPr>
        <w:t>hospAdminDisplayDoctorMngmtMenu</w:t>
      </w:r>
      <w:r w:rsidRPr="00A30E28">
        <w:rPr>
          <w:rFonts w:ascii="Consolas" w:hAnsi="Consolas"/>
          <w:color w:val="FBF1C7"/>
          <w:sz w:val="21"/>
          <w:szCs w:val="21"/>
          <w:lang w:eastAsia="zh-CN"/>
        </w:rPr>
        <w:t>();</w:t>
      </w:r>
    </w:p>
    <w:p w14:paraId="5FABD006" w14:textId="77777777" w:rsidR="00A30E28" w:rsidRDefault="00A30E28" w:rsidP="00A30E28">
      <w:pPr>
        <w:shd w:val="clear" w:color="auto" w:fill="282828"/>
        <w:spacing w:line="285" w:lineRule="atLeast"/>
        <w:rPr>
          <w:rFonts w:ascii="Consolas" w:hAnsi="Consolas"/>
          <w:color w:val="FBF1C7"/>
          <w:sz w:val="21"/>
          <w:szCs w:val="21"/>
          <w:lang w:eastAsia="zh-CN"/>
        </w:rPr>
      </w:pPr>
      <w:r w:rsidRPr="00A30E28">
        <w:rPr>
          <w:rFonts w:ascii="Consolas" w:hAnsi="Consolas"/>
          <w:color w:val="FB4934"/>
          <w:sz w:val="21"/>
          <w:szCs w:val="21"/>
          <w:lang w:eastAsia="zh-CN"/>
        </w:rPr>
        <w:t>void</w:t>
      </w:r>
      <w:r w:rsidRPr="00A30E28">
        <w:rPr>
          <w:rFonts w:ascii="Consolas" w:hAnsi="Consolas"/>
          <w:color w:val="FBF1C7"/>
          <w:sz w:val="21"/>
          <w:szCs w:val="21"/>
          <w:lang w:eastAsia="zh-CN"/>
        </w:rPr>
        <w:t xml:space="preserve"> </w:t>
      </w:r>
      <w:r w:rsidRPr="00A30E28">
        <w:rPr>
          <w:rFonts w:ascii="Consolas" w:hAnsi="Consolas"/>
          <w:color w:val="B8BB26"/>
          <w:sz w:val="21"/>
          <w:szCs w:val="21"/>
          <w:lang w:eastAsia="zh-CN"/>
        </w:rPr>
        <w:t>hospAdminDisplayStaffNurseMngmtMenu</w:t>
      </w:r>
      <w:r w:rsidRPr="00A30E28">
        <w:rPr>
          <w:rFonts w:ascii="Consolas" w:hAnsi="Consolas"/>
          <w:color w:val="FBF1C7"/>
          <w:sz w:val="21"/>
          <w:szCs w:val="21"/>
          <w:lang w:eastAsia="zh-CN"/>
        </w:rPr>
        <w:t>();</w:t>
      </w:r>
    </w:p>
    <w:p w14:paraId="3035F19D" w14:textId="4BB738FD" w:rsidR="0077037B" w:rsidRPr="0077037B" w:rsidRDefault="0077037B" w:rsidP="0077037B">
      <w:pPr>
        <w:shd w:val="clear" w:color="auto" w:fill="282828"/>
        <w:spacing w:line="285" w:lineRule="atLeast"/>
        <w:rPr>
          <w:rFonts w:ascii="Consolas" w:hAnsi="Consolas"/>
          <w:color w:val="EBDBB2"/>
          <w:sz w:val="21"/>
          <w:szCs w:val="21"/>
          <w:lang w:eastAsia="zh-CN"/>
        </w:rPr>
      </w:pPr>
      <w:r w:rsidRPr="0077037B">
        <w:rPr>
          <w:rFonts w:ascii="Consolas" w:hAnsi="Consolas"/>
          <w:color w:val="FB4934"/>
          <w:sz w:val="21"/>
          <w:szCs w:val="21"/>
          <w:lang w:eastAsia="zh-CN"/>
        </w:rPr>
        <w:t>void</w:t>
      </w:r>
      <w:r w:rsidRPr="0077037B">
        <w:rPr>
          <w:rFonts w:ascii="Consolas" w:hAnsi="Consolas"/>
          <w:color w:val="FBF1C7"/>
          <w:sz w:val="21"/>
          <w:szCs w:val="21"/>
          <w:lang w:eastAsia="zh-CN"/>
        </w:rPr>
        <w:t xml:space="preserve"> </w:t>
      </w:r>
      <w:r w:rsidRPr="0077037B">
        <w:rPr>
          <w:rFonts w:ascii="Consolas" w:hAnsi="Consolas"/>
          <w:color w:val="B8BB26"/>
          <w:sz w:val="21"/>
          <w:szCs w:val="21"/>
          <w:lang w:eastAsia="zh-CN"/>
        </w:rPr>
        <w:t>displayAppointmentMngmntMenu</w:t>
      </w:r>
      <w:r w:rsidRPr="0077037B">
        <w:rPr>
          <w:rFonts w:ascii="Consolas" w:hAnsi="Consolas"/>
          <w:color w:val="FBF1C7"/>
          <w:sz w:val="21"/>
          <w:szCs w:val="21"/>
          <w:lang w:eastAsia="zh-CN"/>
        </w:rPr>
        <w:t>()</w:t>
      </w:r>
      <w:r>
        <w:rPr>
          <w:rFonts w:ascii="Consolas" w:hAnsi="Consolas"/>
          <w:color w:val="FBF1C7"/>
          <w:sz w:val="21"/>
          <w:szCs w:val="21"/>
          <w:lang w:eastAsia="zh-CN"/>
        </w:rPr>
        <w:t>;</w:t>
      </w:r>
    </w:p>
    <w:p w14:paraId="0E953466" w14:textId="3F80F351" w:rsidR="0077037B" w:rsidRPr="0077037B" w:rsidRDefault="0077037B" w:rsidP="0077037B">
      <w:pPr>
        <w:shd w:val="clear" w:color="auto" w:fill="282828"/>
        <w:spacing w:line="285" w:lineRule="atLeast"/>
        <w:rPr>
          <w:rFonts w:ascii="Consolas" w:hAnsi="Consolas"/>
          <w:color w:val="EBDBB2"/>
          <w:sz w:val="21"/>
          <w:szCs w:val="21"/>
          <w:lang w:eastAsia="zh-CN"/>
        </w:rPr>
      </w:pPr>
      <w:r w:rsidRPr="0077037B">
        <w:rPr>
          <w:rFonts w:ascii="Consolas" w:hAnsi="Consolas"/>
          <w:color w:val="FB4934"/>
          <w:sz w:val="21"/>
          <w:szCs w:val="21"/>
          <w:lang w:eastAsia="zh-CN"/>
        </w:rPr>
        <w:t>void</w:t>
      </w:r>
      <w:r w:rsidRPr="0077037B">
        <w:rPr>
          <w:rFonts w:ascii="Consolas" w:hAnsi="Consolas"/>
          <w:color w:val="FBF1C7"/>
          <w:sz w:val="21"/>
          <w:szCs w:val="21"/>
          <w:lang w:eastAsia="zh-CN"/>
        </w:rPr>
        <w:t xml:space="preserve"> </w:t>
      </w:r>
      <w:r w:rsidRPr="0077037B">
        <w:rPr>
          <w:rFonts w:ascii="Consolas" w:hAnsi="Consolas"/>
          <w:color w:val="B8BB26"/>
          <w:sz w:val="21"/>
          <w:szCs w:val="21"/>
          <w:lang w:eastAsia="zh-CN"/>
        </w:rPr>
        <w:t>displayEHRMngmntMenu</w:t>
      </w:r>
      <w:r w:rsidRPr="0077037B">
        <w:rPr>
          <w:rFonts w:ascii="Consolas" w:hAnsi="Consolas"/>
          <w:color w:val="FBF1C7"/>
          <w:sz w:val="21"/>
          <w:szCs w:val="21"/>
          <w:lang w:eastAsia="zh-CN"/>
        </w:rPr>
        <w:t xml:space="preserve"> ()</w:t>
      </w:r>
      <w:r>
        <w:rPr>
          <w:rFonts w:ascii="Consolas" w:hAnsi="Consolas"/>
          <w:color w:val="FBF1C7"/>
          <w:sz w:val="21"/>
          <w:szCs w:val="21"/>
          <w:lang w:eastAsia="zh-CN"/>
        </w:rPr>
        <w:t>;</w:t>
      </w:r>
    </w:p>
    <w:p w14:paraId="436E7C48" w14:textId="193C85B0" w:rsidR="0077037B" w:rsidRPr="0077037B" w:rsidRDefault="0077037B" w:rsidP="0077037B">
      <w:pPr>
        <w:shd w:val="clear" w:color="auto" w:fill="282828"/>
        <w:spacing w:line="285" w:lineRule="atLeast"/>
        <w:rPr>
          <w:rFonts w:ascii="Consolas" w:hAnsi="Consolas"/>
          <w:color w:val="EBDBB2"/>
          <w:sz w:val="21"/>
          <w:szCs w:val="21"/>
          <w:lang w:eastAsia="zh-CN"/>
        </w:rPr>
      </w:pPr>
      <w:r w:rsidRPr="0077037B">
        <w:rPr>
          <w:rFonts w:ascii="Consolas" w:hAnsi="Consolas"/>
          <w:color w:val="FB4934"/>
          <w:sz w:val="21"/>
          <w:szCs w:val="21"/>
          <w:lang w:eastAsia="zh-CN"/>
        </w:rPr>
        <w:t>void</w:t>
      </w:r>
      <w:r w:rsidRPr="0077037B">
        <w:rPr>
          <w:rFonts w:ascii="Consolas" w:hAnsi="Consolas"/>
          <w:color w:val="FBF1C7"/>
          <w:sz w:val="21"/>
          <w:szCs w:val="21"/>
          <w:lang w:eastAsia="zh-CN"/>
        </w:rPr>
        <w:t xml:space="preserve"> </w:t>
      </w:r>
      <w:r w:rsidRPr="0077037B">
        <w:rPr>
          <w:rFonts w:ascii="Consolas" w:hAnsi="Consolas"/>
          <w:color w:val="B8BB26"/>
          <w:sz w:val="21"/>
          <w:szCs w:val="21"/>
          <w:lang w:eastAsia="zh-CN"/>
        </w:rPr>
        <w:t>displayEHRmodifyMenu</w:t>
      </w:r>
      <w:r w:rsidRPr="0077037B">
        <w:rPr>
          <w:rFonts w:ascii="Consolas" w:hAnsi="Consolas"/>
          <w:color w:val="FBF1C7"/>
          <w:sz w:val="21"/>
          <w:szCs w:val="21"/>
          <w:lang w:eastAsia="zh-CN"/>
        </w:rPr>
        <w:t>()</w:t>
      </w:r>
      <w:r>
        <w:rPr>
          <w:rFonts w:ascii="Consolas" w:hAnsi="Consolas"/>
          <w:color w:val="FBF1C7"/>
          <w:sz w:val="21"/>
          <w:szCs w:val="21"/>
          <w:lang w:eastAsia="zh-CN"/>
        </w:rPr>
        <w:t>;</w:t>
      </w:r>
    </w:p>
    <w:p w14:paraId="58F171F0" w14:textId="6C45A508" w:rsidR="0077037B" w:rsidRPr="00A30E28" w:rsidRDefault="0077037B" w:rsidP="00A30E28">
      <w:pPr>
        <w:shd w:val="clear" w:color="auto" w:fill="282828"/>
        <w:spacing w:line="285" w:lineRule="atLeast"/>
        <w:rPr>
          <w:rFonts w:ascii="Consolas" w:hAnsi="Consolas"/>
          <w:color w:val="EBDBB2"/>
          <w:sz w:val="21"/>
          <w:szCs w:val="21"/>
          <w:lang w:eastAsia="zh-CN"/>
        </w:rPr>
      </w:pPr>
      <w:r w:rsidRPr="0077037B">
        <w:rPr>
          <w:rFonts w:ascii="Consolas" w:hAnsi="Consolas"/>
          <w:color w:val="FB4934"/>
          <w:sz w:val="21"/>
          <w:szCs w:val="21"/>
          <w:lang w:eastAsia="zh-CN"/>
        </w:rPr>
        <w:t>void</w:t>
      </w:r>
      <w:r w:rsidRPr="0077037B">
        <w:rPr>
          <w:rFonts w:ascii="Consolas" w:hAnsi="Consolas"/>
          <w:color w:val="FBF1C7"/>
          <w:sz w:val="21"/>
          <w:szCs w:val="21"/>
          <w:lang w:eastAsia="zh-CN"/>
        </w:rPr>
        <w:t xml:space="preserve"> </w:t>
      </w:r>
      <w:r w:rsidRPr="0077037B">
        <w:rPr>
          <w:rFonts w:ascii="Consolas" w:hAnsi="Consolas"/>
          <w:color w:val="B8BB26"/>
          <w:sz w:val="21"/>
          <w:szCs w:val="21"/>
          <w:lang w:eastAsia="zh-CN"/>
        </w:rPr>
        <w:t>displayBillMngmntMenu</w:t>
      </w:r>
      <w:r w:rsidRPr="0077037B">
        <w:rPr>
          <w:rFonts w:ascii="Consolas" w:hAnsi="Consolas"/>
          <w:color w:val="FBF1C7"/>
          <w:sz w:val="21"/>
          <w:szCs w:val="21"/>
          <w:lang w:eastAsia="zh-CN"/>
        </w:rPr>
        <w:t xml:space="preserve"> ()</w:t>
      </w:r>
      <w:r>
        <w:rPr>
          <w:rFonts w:ascii="Consolas" w:hAnsi="Consolas"/>
          <w:color w:val="EBDBB2"/>
          <w:sz w:val="21"/>
          <w:szCs w:val="21"/>
          <w:lang w:eastAsia="zh-CN"/>
        </w:rPr>
        <w:t>;</w:t>
      </w:r>
    </w:p>
    <w:p w14:paraId="14044EE7" w14:textId="4AC1ED6D" w:rsidR="00A30E28" w:rsidRDefault="00A30E28" w:rsidP="00AA70ED">
      <w:pPr>
        <w:shd w:val="clear" w:color="auto" w:fill="282828"/>
        <w:spacing w:line="285" w:lineRule="atLeast"/>
        <w:rPr>
          <w:rFonts w:ascii="Consolas" w:eastAsia="Consolas" w:hAnsi="Consolas" w:cs="Consolas"/>
          <w:color w:val="FBF1C7"/>
          <w:sz w:val="21"/>
          <w:szCs w:val="21"/>
        </w:rPr>
      </w:pPr>
      <w:r w:rsidRPr="00A30E28">
        <w:rPr>
          <w:rFonts w:ascii="Consolas" w:hAnsi="Consolas"/>
          <w:color w:val="FB4934"/>
          <w:sz w:val="21"/>
          <w:szCs w:val="21"/>
          <w:lang w:eastAsia="zh-CN"/>
        </w:rPr>
        <w:t>void</w:t>
      </w:r>
      <w:r w:rsidRPr="00A30E28">
        <w:rPr>
          <w:rFonts w:ascii="Consolas" w:hAnsi="Consolas"/>
          <w:color w:val="FBF1C7"/>
          <w:sz w:val="21"/>
          <w:szCs w:val="21"/>
          <w:lang w:eastAsia="zh-CN"/>
        </w:rPr>
        <w:t xml:space="preserve"> </w:t>
      </w:r>
      <w:r w:rsidRPr="00A30E28">
        <w:rPr>
          <w:rFonts w:ascii="Consolas" w:hAnsi="Consolas"/>
          <w:color w:val="B8BB26"/>
          <w:sz w:val="21"/>
          <w:szCs w:val="21"/>
          <w:lang w:eastAsia="zh-CN"/>
        </w:rPr>
        <w:t>hospAdminDisplayInventoryMngmntMenu</w:t>
      </w:r>
      <w:r w:rsidRPr="00A30E28">
        <w:rPr>
          <w:rFonts w:ascii="Consolas" w:hAnsi="Consolas"/>
          <w:color w:val="FBF1C7"/>
          <w:sz w:val="21"/>
          <w:szCs w:val="21"/>
          <w:lang w:eastAsia="zh-CN"/>
        </w:rPr>
        <w:t>();</w:t>
      </w:r>
    </w:p>
    <w:p w14:paraId="7D67585E" w14:textId="77777777" w:rsidR="00AA70ED" w:rsidRPr="00AA70ED" w:rsidRDefault="00AA70ED" w:rsidP="00AA70ED">
      <w:pPr>
        <w:shd w:val="clear" w:color="auto" w:fill="282828"/>
        <w:spacing w:line="285" w:lineRule="atLeast"/>
        <w:rPr>
          <w:rFonts w:ascii="Consolas" w:hAnsi="Consolas"/>
          <w:color w:val="EBDBB2"/>
          <w:sz w:val="21"/>
          <w:szCs w:val="21"/>
          <w:lang w:eastAsia="zh-CN"/>
        </w:rPr>
      </w:pPr>
    </w:p>
    <w:p w14:paraId="373CA9A3" w14:textId="77777777" w:rsidR="000B28F7" w:rsidRDefault="000B28F7" w:rsidP="00DB4319">
      <w:pPr>
        <w:spacing w:line="360" w:lineRule="auto"/>
      </w:pPr>
    </w:p>
    <w:p w14:paraId="271C55B2" w14:textId="77777777" w:rsidR="00DB4319" w:rsidRDefault="00DB4319" w:rsidP="00DB4319">
      <w:pPr>
        <w:spacing w:line="360" w:lineRule="auto"/>
      </w:pPr>
    </w:p>
    <w:p w14:paraId="0161C720" w14:textId="33BACC1A" w:rsidR="000B28F7" w:rsidRDefault="000B28F7" w:rsidP="00DB4319">
      <w:pPr>
        <w:spacing w:line="360" w:lineRule="auto"/>
        <w:rPr>
          <w:b/>
          <w:bCs/>
          <w:u w:val="single"/>
        </w:rPr>
      </w:pPr>
      <w:r w:rsidRPr="000B28F7">
        <w:rPr>
          <w:b/>
          <w:bCs/>
          <w:u w:val="single"/>
        </w:rPr>
        <w:t>printDefaultSeparator()</w:t>
      </w:r>
    </w:p>
    <w:p w14:paraId="506884E6" w14:textId="2E04D3C5" w:rsidR="000B28F7" w:rsidRPr="000B28F7" w:rsidRDefault="000B28F7" w:rsidP="00DB4319">
      <w:pPr>
        <w:spacing w:line="360" w:lineRule="auto"/>
      </w:pPr>
      <w:r w:rsidRPr="000B28F7">
        <w:t xml:space="preserve">This </w:t>
      </w:r>
      <w:r w:rsidR="00002DDA">
        <w:t xml:space="preserve">miscellaneous function is used as an UI utility specifically for the Hospital Administrator module. It prints a horinzontal bar or </w:t>
      </w:r>
      <w:r w:rsidR="00002DDA">
        <w:rPr>
          <w:i/>
          <w:iCs/>
        </w:rPr>
        <w:t xml:space="preserve">separator </w:t>
      </w:r>
      <w:r w:rsidR="00002DDA">
        <w:t>making use of a character from the extended ASCII set.</w:t>
      </w:r>
    </w:p>
    <w:p w14:paraId="1FD2254B" w14:textId="77777777" w:rsidR="000B28F7" w:rsidRDefault="000B28F7" w:rsidP="000B28F7">
      <w:pPr>
        <w:shd w:val="clear" w:color="auto" w:fill="282828"/>
        <w:spacing w:line="285" w:lineRule="atLeast"/>
        <w:rPr>
          <w:rFonts w:ascii="Consolas" w:hAnsi="Consolas"/>
          <w:color w:val="FB4934"/>
          <w:sz w:val="21"/>
          <w:szCs w:val="21"/>
          <w:lang w:eastAsia="zh-CN"/>
        </w:rPr>
      </w:pPr>
    </w:p>
    <w:p w14:paraId="5BED6C83" w14:textId="77777777" w:rsidR="000B28F7" w:rsidRDefault="000B28F7" w:rsidP="000B28F7">
      <w:pPr>
        <w:shd w:val="clear" w:color="auto" w:fill="282828"/>
        <w:spacing w:line="285" w:lineRule="atLeast"/>
        <w:rPr>
          <w:rFonts w:ascii="Consolas" w:hAnsi="Consolas"/>
          <w:color w:val="FBF1C7"/>
          <w:sz w:val="21"/>
          <w:szCs w:val="21"/>
          <w:lang w:eastAsia="zh-CN"/>
        </w:rPr>
      </w:pPr>
      <w:r w:rsidRPr="000B28F7">
        <w:rPr>
          <w:rFonts w:ascii="Consolas" w:hAnsi="Consolas"/>
          <w:color w:val="FB4934"/>
          <w:sz w:val="21"/>
          <w:szCs w:val="21"/>
          <w:lang w:eastAsia="zh-CN"/>
        </w:rPr>
        <w:t>void</w:t>
      </w:r>
      <w:r w:rsidRPr="000B28F7">
        <w:rPr>
          <w:rFonts w:ascii="Consolas" w:hAnsi="Consolas"/>
          <w:color w:val="FBF1C7"/>
          <w:sz w:val="21"/>
          <w:szCs w:val="21"/>
          <w:lang w:eastAsia="zh-CN"/>
        </w:rPr>
        <w:t xml:space="preserve"> </w:t>
      </w:r>
      <w:r w:rsidRPr="000B28F7">
        <w:rPr>
          <w:rFonts w:ascii="Consolas" w:hAnsi="Consolas"/>
          <w:color w:val="B8BB26"/>
          <w:sz w:val="21"/>
          <w:szCs w:val="21"/>
          <w:lang w:eastAsia="zh-CN"/>
        </w:rPr>
        <w:t>printDefaultSeparator</w:t>
      </w:r>
      <w:r w:rsidRPr="000B28F7">
        <w:rPr>
          <w:rFonts w:ascii="Consolas" w:hAnsi="Consolas"/>
          <w:color w:val="FBF1C7"/>
          <w:sz w:val="21"/>
          <w:szCs w:val="21"/>
          <w:lang w:eastAsia="zh-CN"/>
        </w:rPr>
        <w:t>()</w:t>
      </w:r>
    </w:p>
    <w:p w14:paraId="3E68B542" w14:textId="77777777" w:rsidR="000B28F7" w:rsidRPr="000B28F7" w:rsidRDefault="000B28F7" w:rsidP="000B28F7">
      <w:pPr>
        <w:shd w:val="clear" w:color="auto" w:fill="282828"/>
        <w:spacing w:line="285" w:lineRule="atLeast"/>
        <w:rPr>
          <w:rFonts w:ascii="Consolas" w:hAnsi="Consolas"/>
          <w:color w:val="EBDBB2"/>
          <w:sz w:val="21"/>
          <w:szCs w:val="21"/>
          <w:lang w:eastAsia="zh-CN"/>
        </w:rPr>
      </w:pPr>
    </w:p>
    <w:p w14:paraId="491B4BED" w14:textId="279901D1" w:rsidR="000B28F7" w:rsidRPr="00002DDA" w:rsidRDefault="000B28F7" w:rsidP="00DB4319">
      <w:pPr>
        <w:spacing w:line="360" w:lineRule="auto"/>
      </w:pPr>
    </w:p>
    <w:p w14:paraId="5EB6502F" w14:textId="77777777" w:rsidR="00DB4319" w:rsidRDefault="00DB4319" w:rsidP="00DB4319">
      <w:pPr>
        <w:spacing w:line="360" w:lineRule="auto"/>
      </w:pPr>
    </w:p>
    <w:p w14:paraId="0E08C911" w14:textId="77777777" w:rsidR="00DB4319" w:rsidRPr="00002DDA" w:rsidRDefault="00DB4319" w:rsidP="00DB4319">
      <w:pPr>
        <w:spacing w:line="360" w:lineRule="auto"/>
      </w:pPr>
    </w:p>
    <w:p w14:paraId="5D9F7F8C" w14:textId="6739D797" w:rsidR="5AB56A4B" w:rsidRDefault="00953B2B" w:rsidP="00DB4319">
      <w:pPr>
        <w:spacing w:line="360" w:lineRule="auto"/>
      </w:pPr>
      <w:r>
        <w:rPr>
          <w:b/>
          <w:bCs/>
          <w:u w:val="single"/>
        </w:rPr>
        <w:t>UI State Functions</w:t>
      </w:r>
    </w:p>
    <w:p w14:paraId="1FE00B65" w14:textId="77777777" w:rsidR="00D4421A" w:rsidRDefault="001F40D2" w:rsidP="00DB4319">
      <w:pPr>
        <w:spacing w:line="360" w:lineRule="auto"/>
      </w:pPr>
      <w:r>
        <w:t xml:space="preserve">This group of functions </w:t>
      </w:r>
      <w:r w:rsidR="00AA70ED">
        <w:t xml:space="preserve">are the </w:t>
      </w:r>
      <w:r w:rsidR="00D21A74">
        <w:t xml:space="preserve">backbone of the module, </w:t>
      </w:r>
      <w:r w:rsidR="00A02974">
        <w:t xml:space="preserve">each of them working as a node </w:t>
      </w:r>
      <w:r w:rsidR="00586136">
        <w:t xml:space="preserve">with an specific purpose within the </w:t>
      </w:r>
      <w:r w:rsidR="0041330A">
        <w:t>Hospital Administrator interface.</w:t>
      </w:r>
      <w:r w:rsidR="00390668">
        <w:t xml:space="preserve"> </w:t>
      </w:r>
    </w:p>
    <w:p w14:paraId="3D6E1C97" w14:textId="77777777" w:rsidR="00D4421A" w:rsidRDefault="00D4421A" w:rsidP="426CCCE3">
      <w:pPr>
        <w:spacing w:line="285" w:lineRule="auto"/>
      </w:pPr>
    </w:p>
    <w:p w14:paraId="7D042065" w14:textId="3C8A8E07" w:rsidR="00390668" w:rsidRDefault="00390668" w:rsidP="426CCCE3">
      <w:pPr>
        <w:spacing w:line="285" w:lineRule="auto"/>
      </w:pPr>
      <w:r>
        <w:t>Among them, we find the following:</w:t>
      </w:r>
    </w:p>
    <w:p w14:paraId="16626E4C" w14:textId="77777777" w:rsidR="00D4421A" w:rsidRDefault="00D4421A" w:rsidP="426CCCE3">
      <w:pPr>
        <w:spacing w:line="285" w:lineRule="auto"/>
      </w:pPr>
    </w:p>
    <w:p w14:paraId="0F5D1626" w14:textId="77777777" w:rsidR="002B05E7" w:rsidRDefault="002B05E7" w:rsidP="002B05E7">
      <w:pPr>
        <w:shd w:val="clear" w:color="auto" w:fill="282828"/>
        <w:spacing w:line="285" w:lineRule="atLeast"/>
        <w:rPr>
          <w:rFonts w:ascii="Consolas" w:hAnsi="Consolas"/>
          <w:color w:val="FB4934"/>
          <w:sz w:val="21"/>
          <w:szCs w:val="21"/>
          <w:lang w:eastAsia="zh-CN"/>
        </w:rPr>
      </w:pPr>
    </w:p>
    <w:p w14:paraId="47FE53B0" w14:textId="4B83839E" w:rsidR="002B05E7" w:rsidRDefault="002B05E7" w:rsidP="002B05E7">
      <w:pPr>
        <w:shd w:val="clear" w:color="auto" w:fill="282828"/>
        <w:spacing w:line="285" w:lineRule="atLeast"/>
        <w:rPr>
          <w:rFonts w:ascii="Consolas" w:hAnsi="Consolas"/>
          <w:color w:val="FBF1C7"/>
          <w:sz w:val="21"/>
          <w:szCs w:val="21"/>
          <w:lang w:eastAsia="zh-CN"/>
        </w:rPr>
      </w:pPr>
      <w:r w:rsidRPr="002B05E7">
        <w:rPr>
          <w:rFonts w:ascii="Consolas" w:hAnsi="Consolas"/>
          <w:color w:val="FB4934"/>
          <w:sz w:val="21"/>
          <w:szCs w:val="21"/>
          <w:lang w:eastAsia="zh-CN"/>
        </w:rPr>
        <w:t>void</w:t>
      </w:r>
      <w:r w:rsidRPr="002B05E7">
        <w:rPr>
          <w:rFonts w:ascii="Consolas" w:hAnsi="Consolas"/>
          <w:color w:val="FBF1C7"/>
          <w:sz w:val="21"/>
          <w:szCs w:val="21"/>
          <w:lang w:eastAsia="zh-CN"/>
        </w:rPr>
        <w:t xml:space="preserve"> </w:t>
      </w:r>
      <w:r w:rsidRPr="002B05E7">
        <w:rPr>
          <w:rFonts w:ascii="Consolas" w:hAnsi="Consolas"/>
          <w:color w:val="B8BB26"/>
          <w:sz w:val="21"/>
          <w:szCs w:val="21"/>
          <w:lang w:eastAsia="zh-CN"/>
        </w:rPr>
        <w:t>hospitalAdminLogin</w:t>
      </w:r>
      <w:r w:rsidRPr="002B05E7">
        <w:rPr>
          <w:rFonts w:ascii="Consolas" w:hAnsi="Consolas"/>
          <w:color w:val="FBF1C7"/>
          <w:sz w:val="21"/>
          <w:szCs w:val="21"/>
          <w:lang w:eastAsia="zh-CN"/>
        </w:rPr>
        <w:t>(</w:t>
      </w:r>
      <w:r w:rsidRPr="002B05E7">
        <w:rPr>
          <w:rFonts w:ascii="Consolas" w:hAnsi="Consolas"/>
          <w:color w:val="FABD2F"/>
          <w:sz w:val="21"/>
          <w:szCs w:val="21"/>
          <w:lang w:eastAsia="zh-CN"/>
        </w:rPr>
        <w:t>SystemState</w:t>
      </w:r>
      <w:r w:rsidRPr="002B05E7">
        <w:rPr>
          <w:rFonts w:ascii="Consolas" w:hAnsi="Consolas"/>
          <w:color w:val="FBF1C7"/>
          <w:sz w:val="21"/>
          <w:szCs w:val="21"/>
          <w:lang w:eastAsia="zh-CN"/>
        </w:rPr>
        <w:t xml:space="preserve"> </w:t>
      </w:r>
      <w:r w:rsidRPr="002B05E7">
        <w:rPr>
          <w:rFonts w:ascii="Consolas" w:hAnsi="Consolas"/>
          <w:color w:val="8EC07C"/>
          <w:sz w:val="21"/>
          <w:szCs w:val="21"/>
          <w:lang w:eastAsia="zh-CN"/>
        </w:rPr>
        <w:t>*</w:t>
      </w:r>
      <w:r w:rsidRPr="002B05E7">
        <w:rPr>
          <w:rFonts w:ascii="Consolas" w:hAnsi="Consolas"/>
          <w:color w:val="FBF1C7"/>
          <w:sz w:val="21"/>
          <w:szCs w:val="21"/>
          <w:lang w:eastAsia="zh-CN"/>
        </w:rPr>
        <w:t>sysState);</w:t>
      </w:r>
    </w:p>
    <w:p w14:paraId="32323762" w14:textId="77777777" w:rsidR="002B05E7" w:rsidRPr="002B05E7" w:rsidRDefault="002B05E7" w:rsidP="002B05E7">
      <w:pPr>
        <w:shd w:val="clear" w:color="auto" w:fill="282828"/>
        <w:spacing w:line="285" w:lineRule="atLeast"/>
        <w:rPr>
          <w:rFonts w:ascii="Consolas" w:hAnsi="Consolas"/>
          <w:color w:val="EBDBB2"/>
          <w:sz w:val="21"/>
          <w:szCs w:val="21"/>
          <w:lang w:eastAsia="zh-CN"/>
        </w:rPr>
      </w:pPr>
    </w:p>
    <w:p w14:paraId="2FFE0D4E" w14:textId="77777777" w:rsidR="002B05E7" w:rsidRDefault="002B05E7" w:rsidP="426CCCE3">
      <w:pPr>
        <w:spacing w:line="285" w:lineRule="auto"/>
      </w:pPr>
    </w:p>
    <w:p w14:paraId="16E653CD" w14:textId="78A8CD36" w:rsidR="00DB2C69" w:rsidRPr="00DB2C69" w:rsidRDefault="00DB2C69" w:rsidP="426CCCE3">
      <w:pPr>
        <w:spacing w:line="285" w:lineRule="auto"/>
      </w:pPr>
      <w:r>
        <w:rPr>
          <w:b/>
          <w:bCs/>
        </w:rPr>
        <w:lastRenderedPageBreak/>
        <w:t xml:space="preserve">hospitalAdminLogin(): </w:t>
      </w:r>
      <w:r>
        <w:t xml:space="preserve">Once </w:t>
      </w:r>
      <w:r w:rsidR="00A30BB1">
        <w:t xml:space="preserve">hospital admin access is chosen from the main HMS menu, </w:t>
      </w:r>
    </w:p>
    <w:p w14:paraId="0748F582" w14:textId="77777777" w:rsidR="002B05E7" w:rsidRDefault="002B05E7" w:rsidP="426CCCE3">
      <w:pPr>
        <w:spacing w:line="285" w:lineRule="auto"/>
      </w:pPr>
    </w:p>
    <w:p w14:paraId="66E24311" w14:textId="77777777" w:rsidR="00D4421A" w:rsidRDefault="00D4421A" w:rsidP="00D4421A">
      <w:pPr>
        <w:shd w:val="clear" w:color="auto" w:fill="282828"/>
        <w:spacing w:line="285" w:lineRule="atLeast"/>
        <w:rPr>
          <w:rFonts w:ascii="Consolas" w:hAnsi="Consolas"/>
          <w:color w:val="FB4934"/>
          <w:sz w:val="21"/>
          <w:szCs w:val="21"/>
          <w:lang w:eastAsia="zh-CN"/>
        </w:rPr>
      </w:pPr>
    </w:p>
    <w:p w14:paraId="6C897475" w14:textId="22E92FFA" w:rsidR="00D4421A" w:rsidRDefault="00D4421A" w:rsidP="00D4421A">
      <w:pPr>
        <w:shd w:val="clear" w:color="auto" w:fill="282828"/>
        <w:spacing w:line="285" w:lineRule="atLeast"/>
        <w:rPr>
          <w:rFonts w:ascii="Consolas" w:hAnsi="Consolas"/>
          <w:color w:val="FBF1C7"/>
          <w:sz w:val="21"/>
          <w:szCs w:val="21"/>
          <w:lang w:eastAsia="zh-CN"/>
        </w:rPr>
      </w:pPr>
      <w:r w:rsidRPr="00D4421A">
        <w:rPr>
          <w:rFonts w:ascii="Consolas" w:hAnsi="Consolas"/>
          <w:color w:val="FB4934"/>
          <w:sz w:val="21"/>
          <w:szCs w:val="21"/>
          <w:lang w:eastAsia="zh-CN"/>
        </w:rPr>
        <w:t>void</w:t>
      </w:r>
      <w:r w:rsidRPr="00D4421A">
        <w:rPr>
          <w:rFonts w:ascii="Consolas" w:hAnsi="Consolas"/>
          <w:color w:val="FBF1C7"/>
          <w:sz w:val="21"/>
          <w:szCs w:val="21"/>
          <w:lang w:eastAsia="zh-CN"/>
        </w:rPr>
        <w:t xml:space="preserve"> </w:t>
      </w:r>
      <w:r w:rsidRPr="00D4421A">
        <w:rPr>
          <w:rFonts w:ascii="Consolas" w:hAnsi="Consolas"/>
          <w:color w:val="B8BB26"/>
          <w:sz w:val="21"/>
          <w:szCs w:val="21"/>
          <w:lang w:eastAsia="zh-CN"/>
        </w:rPr>
        <w:t>hospitalAdminMenu</w:t>
      </w:r>
      <w:r w:rsidRPr="00D4421A">
        <w:rPr>
          <w:rFonts w:ascii="Consolas" w:hAnsi="Consolas"/>
          <w:color w:val="FBF1C7"/>
          <w:sz w:val="21"/>
          <w:szCs w:val="21"/>
          <w:lang w:eastAsia="zh-CN"/>
        </w:rPr>
        <w:t>(</w:t>
      </w:r>
      <w:r w:rsidRPr="00D4421A">
        <w:rPr>
          <w:rFonts w:ascii="Consolas" w:hAnsi="Consolas"/>
          <w:color w:val="FABD2F"/>
          <w:sz w:val="21"/>
          <w:szCs w:val="21"/>
          <w:lang w:eastAsia="zh-CN"/>
        </w:rPr>
        <w:t>SystemState</w:t>
      </w:r>
      <w:r w:rsidRPr="00D4421A">
        <w:rPr>
          <w:rFonts w:ascii="Consolas" w:hAnsi="Consolas"/>
          <w:color w:val="FBF1C7"/>
          <w:sz w:val="21"/>
          <w:szCs w:val="21"/>
          <w:lang w:eastAsia="zh-CN"/>
        </w:rPr>
        <w:t xml:space="preserve"> </w:t>
      </w:r>
      <w:r w:rsidRPr="00D4421A">
        <w:rPr>
          <w:rFonts w:ascii="Consolas" w:hAnsi="Consolas"/>
          <w:color w:val="8EC07C"/>
          <w:sz w:val="21"/>
          <w:szCs w:val="21"/>
          <w:lang w:eastAsia="zh-CN"/>
        </w:rPr>
        <w:t>*</w:t>
      </w:r>
      <w:r w:rsidRPr="00D4421A">
        <w:rPr>
          <w:rFonts w:ascii="Consolas" w:hAnsi="Consolas"/>
          <w:color w:val="FBF1C7"/>
          <w:sz w:val="21"/>
          <w:szCs w:val="21"/>
          <w:lang w:eastAsia="zh-CN"/>
        </w:rPr>
        <w:t>sysState);</w:t>
      </w:r>
    </w:p>
    <w:p w14:paraId="653A766E" w14:textId="77777777" w:rsidR="00D4421A" w:rsidRPr="00D4421A" w:rsidRDefault="00D4421A" w:rsidP="00D4421A">
      <w:pPr>
        <w:shd w:val="clear" w:color="auto" w:fill="282828"/>
        <w:spacing w:line="285" w:lineRule="atLeast"/>
        <w:rPr>
          <w:rFonts w:ascii="Consolas" w:hAnsi="Consolas"/>
          <w:color w:val="EBDBB2"/>
          <w:sz w:val="21"/>
          <w:szCs w:val="21"/>
          <w:lang w:eastAsia="zh-CN"/>
        </w:rPr>
      </w:pPr>
    </w:p>
    <w:p w14:paraId="09C5847C" w14:textId="77777777" w:rsidR="00390668" w:rsidRDefault="00390668" w:rsidP="426CCCE3">
      <w:pPr>
        <w:spacing w:line="285" w:lineRule="auto"/>
      </w:pPr>
    </w:p>
    <w:p w14:paraId="6B520B8C" w14:textId="065D30AF" w:rsidR="00685F91" w:rsidRPr="00685F91" w:rsidRDefault="00D4421A" w:rsidP="00DB4319">
      <w:pPr>
        <w:spacing w:line="360" w:lineRule="auto"/>
      </w:pPr>
      <w:r>
        <w:rPr>
          <w:b/>
          <w:bCs/>
        </w:rPr>
        <w:t xml:space="preserve">hospitalAdminMenu(): </w:t>
      </w:r>
      <w:r>
        <w:t xml:space="preserve">This is the first menu with which a </w:t>
      </w:r>
      <w:r w:rsidR="008A7F88">
        <w:t>hospital administrator interacts with once logged in.</w:t>
      </w:r>
    </w:p>
    <w:p w14:paraId="5C147378" w14:textId="36594A63" w:rsidR="00685F91" w:rsidRPr="00685F91" w:rsidRDefault="002015ED" w:rsidP="002015ED">
      <w:pPr>
        <w:tabs>
          <w:tab w:val="left" w:pos="3620"/>
        </w:tabs>
        <w:spacing w:line="285" w:lineRule="auto"/>
      </w:pPr>
      <w:r>
        <w:rPr>
          <w:rFonts w:ascii="Consolas" w:eastAsia="Consolas" w:hAnsi="Consolas" w:cs="Consolas"/>
          <w:color w:val="FBF1C7"/>
          <w:sz w:val="21"/>
          <w:szCs w:val="21"/>
        </w:rPr>
        <w:tab/>
      </w:r>
    </w:p>
    <w:p w14:paraId="04630867" w14:textId="77777777" w:rsidR="001A756C" w:rsidRDefault="001A756C" w:rsidP="001A756C">
      <w:pPr>
        <w:shd w:val="clear" w:color="auto" w:fill="282828"/>
        <w:spacing w:line="285" w:lineRule="atLeast"/>
        <w:rPr>
          <w:rFonts w:ascii="Consolas" w:hAnsi="Consolas"/>
          <w:color w:val="FBF1C7"/>
          <w:sz w:val="21"/>
          <w:szCs w:val="21"/>
        </w:rPr>
      </w:pPr>
    </w:p>
    <w:p w14:paraId="6FEA41E1" w14:textId="2C876959" w:rsidR="001A756C" w:rsidRDefault="001A756C" w:rsidP="001A756C">
      <w:pPr>
        <w:shd w:val="clear" w:color="auto" w:fill="282828"/>
        <w:spacing w:line="285" w:lineRule="atLeast"/>
        <w:rPr>
          <w:rFonts w:ascii="Consolas" w:hAnsi="Consolas"/>
          <w:color w:val="FBF1C7"/>
          <w:sz w:val="21"/>
          <w:szCs w:val="21"/>
        </w:rPr>
      </w:pPr>
      <w:r>
        <w:rPr>
          <w:rFonts w:ascii="Consolas" w:hAnsi="Consolas"/>
          <w:color w:val="FB4934"/>
          <w:sz w:val="21"/>
          <w:szCs w:val="21"/>
        </w:rPr>
        <w:t>void</w:t>
      </w:r>
      <w:r>
        <w:rPr>
          <w:rFonts w:ascii="Consolas" w:hAnsi="Consolas"/>
          <w:color w:val="FBF1C7"/>
          <w:sz w:val="21"/>
          <w:szCs w:val="21"/>
        </w:rPr>
        <w:t xml:space="preserve"> </w:t>
      </w:r>
      <w:r>
        <w:rPr>
          <w:rFonts w:ascii="Consolas" w:hAnsi="Consolas"/>
          <w:color w:val="B8BB26"/>
          <w:sz w:val="21"/>
          <w:szCs w:val="21"/>
        </w:rPr>
        <w:t>hospAdminPatientManagementMenu</w:t>
      </w:r>
      <w:r>
        <w:rPr>
          <w:rFonts w:ascii="Consolas" w:hAnsi="Consolas"/>
          <w:color w:val="FBF1C7"/>
          <w:sz w:val="21"/>
          <w:szCs w:val="21"/>
        </w:rPr>
        <w:t>(</w:t>
      </w:r>
      <w:r>
        <w:rPr>
          <w:rFonts w:ascii="Consolas" w:hAnsi="Consolas"/>
          <w:color w:val="FABD2F"/>
          <w:sz w:val="21"/>
          <w:szCs w:val="21"/>
        </w:rPr>
        <w:t>SystemState</w:t>
      </w:r>
      <w:r>
        <w:rPr>
          <w:rFonts w:ascii="Consolas" w:hAnsi="Consolas"/>
          <w:color w:val="FBF1C7"/>
          <w:sz w:val="21"/>
          <w:szCs w:val="21"/>
        </w:rPr>
        <w:t xml:space="preserve"> </w:t>
      </w:r>
      <w:r>
        <w:rPr>
          <w:rFonts w:ascii="Consolas" w:hAnsi="Consolas"/>
          <w:color w:val="8EC07C"/>
          <w:sz w:val="21"/>
          <w:szCs w:val="21"/>
        </w:rPr>
        <w:t>*</w:t>
      </w:r>
      <w:r>
        <w:rPr>
          <w:rFonts w:ascii="Consolas" w:hAnsi="Consolas"/>
          <w:color w:val="FBF1C7"/>
          <w:sz w:val="21"/>
          <w:szCs w:val="21"/>
        </w:rPr>
        <w:t>sysState);</w:t>
      </w:r>
    </w:p>
    <w:p w14:paraId="56DA908B" w14:textId="1165DC84" w:rsidR="00F30497" w:rsidRDefault="00F30497" w:rsidP="64A762F7">
      <w:pPr>
        <w:shd w:val="clear" w:color="auto" w:fill="282828"/>
        <w:spacing w:line="285" w:lineRule="atLeast"/>
        <w:rPr>
          <w:rFonts w:ascii="Consolas" w:hAnsi="Consolas"/>
          <w:color w:val="EBDBB2"/>
          <w:sz w:val="21"/>
          <w:szCs w:val="21"/>
          <w:lang w:val="en-US" w:eastAsia="zh-CN"/>
        </w:rPr>
      </w:pPr>
    </w:p>
    <w:p w14:paraId="28C67D0F" w14:textId="151370E6" w:rsidR="79A0023A" w:rsidRDefault="79A0023A" w:rsidP="79A0023A">
      <w:pPr>
        <w:spacing w:line="285" w:lineRule="auto"/>
        <w:rPr>
          <w:rFonts w:eastAsia="Consolas"/>
          <w:b/>
          <w:bCs/>
        </w:rPr>
      </w:pPr>
    </w:p>
    <w:p w14:paraId="67E26131" w14:textId="066364AF" w:rsidR="00F754CE" w:rsidRDefault="4752DF6C" w:rsidP="1F46BF24">
      <w:pPr>
        <w:spacing w:line="285" w:lineRule="auto"/>
      </w:pPr>
      <w:r w:rsidRPr="4955919A">
        <w:rPr>
          <w:rFonts w:eastAsia="Consolas"/>
          <w:b/>
        </w:rPr>
        <w:t>hospAdminPatientManagementMenu</w:t>
      </w:r>
      <w:r w:rsidRPr="30B661BE">
        <w:rPr>
          <w:rFonts w:eastAsia="Consolas"/>
          <w:b/>
        </w:rPr>
        <w:t>()</w:t>
      </w:r>
      <w:r w:rsidRPr="4955919A">
        <w:rPr>
          <w:b/>
        </w:rPr>
        <w:t>:</w:t>
      </w:r>
      <w:r w:rsidRPr="0773B8BD">
        <w:t xml:space="preserve"> </w:t>
      </w:r>
      <w:r w:rsidR="0FDFA251" w:rsidRPr="1F46BF24">
        <w:t>Displays the main menu for patient management functionalities available to the hospital administrator.</w:t>
      </w:r>
    </w:p>
    <w:p w14:paraId="0EB3200E" w14:textId="0B046518" w:rsidR="64A762F7" w:rsidRDefault="64A762F7" w:rsidP="64A762F7">
      <w:pPr>
        <w:spacing w:line="285" w:lineRule="auto"/>
      </w:pPr>
    </w:p>
    <w:p w14:paraId="77885B5C" w14:textId="56F71701" w:rsidR="00F30497" w:rsidRDefault="00F30497" w:rsidP="00F30497">
      <w:pPr>
        <w:shd w:val="clear" w:color="auto" w:fill="282828"/>
        <w:spacing w:line="285" w:lineRule="atLeast"/>
        <w:rPr>
          <w:rFonts w:ascii="Consolas" w:hAnsi="Consolas"/>
          <w:color w:val="FBF1C7"/>
          <w:sz w:val="21"/>
          <w:szCs w:val="21"/>
        </w:rPr>
      </w:pPr>
    </w:p>
    <w:p w14:paraId="2FD553C2" w14:textId="4C5E6FA4" w:rsidR="00F30497" w:rsidRDefault="00F30497" w:rsidP="00F30497">
      <w:pPr>
        <w:shd w:val="clear" w:color="auto" w:fill="282828"/>
        <w:spacing w:line="285" w:lineRule="atLeast"/>
        <w:rPr>
          <w:rFonts w:ascii="Consolas" w:hAnsi="Consolas"/>
          <w:color w:val="FBF1C7"/>
          <w:sz w:val="21"/>
          <w:szCs w:val="21"/>
        </w:rPr>
      </w:pPr>
      <w:r>
        <w:rPr>
          <w:rFonts w:ascii="Consolas" w:hAnsi="Consolas"/>
          <w:color w:val="FB4934"/>
          <w:sz w:val="21"/>
          <w:szCs w:val="21"/>
        </w:rPr>
        <w:t>void</w:t>
      </w:r>
      <w:r>
        <w:rPr>
          <w:rFonts w:ascii="Consolas" w:hAnsi="Consolas"/>
          <w:color w:val="FBF1C7"/>
          <w:sz w:val="21"/>
          <w:szCs w:val="21"/>
        </w:rPr>
        <w:t xml:space="preserve"> </w:t>
      </w:r>
      <w:r>
        <w:rPr>
          <w:rFonts w:ascii="Consolas" w:hAnsi="Consolas"/>
          <w:color w:val="B8BB26"/>
          <w:sz w:val="21"/>
          <w:szCs w:val="21"/>
        </w:rPr>
        <w:t>hospAdminSeeAllPatients</w:t>
      </w:r>
      <w:r>
        <w:rPr>
          <w:rFonts w:ascii="Consolas" w:hAnsi="Consolas"/>
          <w:color w:val="FBF1C7"/>
          <w:sz w:val="21"/>
          <w:szCs w:val="21"/>
        </w:rPr>
        <w:t>(</w:t>
      </w:r>
      <w:r>
        <w:rPr>
          <w:rFonts w:ascii="Consolas" w:hAnsi="Consolas"/>
          <w:color w:val="FABD2F"/>
          <w:sz w:val="21"/>
          <w:szCs w:val="21"/>
        </w:rPr>
        <w:t>SystemState</w:t>
      </w:r>
      <w:r>
        <w:rPr>
          <w:rFonts w:ascii="Consolas" w:hAnsi="Consolas"/>
          <w:color w:val="FBF1C7"/>
          <w:sz w:val="21"/>
          <w:szCs w:val="21"/>
        </w:rPr>
        <w:t xml:space="preserve"> </w:t>
      </w:r>
      <w:r>
        <w:rPr>
          <w:rFonts w:ascii="Consolas" w:hAnsi="Consolas"/>
          <w:color w:val="8EC07C"/>
          <w:sz w:val="21"/>
          <w:szCs w:val="21"/>
        </w:rPr>
        <w:t>*</w:t>
      </w:r>
      <w:r>
        <w:rPr>
          <w:rFonts w:ascii="Consolas" w:hAnsi="Consolas"/>
          <w:color w:val="FBF1C7"/>
          <w:sz w:val="21"/>
          <w:szCs w:val="21"/>
        </w:rPr>
        <w:t>sysState);</w:t>
      </w:r>
    </w:p>
    <w:p w14:paraId="6221A361" w14:textId="2D7943C5" w:rsidR="00F30497" w:rsidRDefault="00F30497" w:rsidP="00F30497">
      <w:pPr>
        <w:shd w:val="clear" w:color="auto" w:fill="282828"/>
        <w:spacing w:line="285" w:lineRule="atLeast"/>
        <w:rPr>
          <w:rFonts w:ascii="Consolas" w:hAnsi="Consolas"/>
          <w:color w:val="FBF1C7"/>
          <w:sz w:val="21"/>
          <w:szCs w:val="21"/>
        </w:rPr>
      </w:pPr>
    </w:p>
    <w:p w14:paraId="6555F7DC" w14:textId="1C5024A6" w:rsidR="79A0023A" w:rsidRDefault="79A0023A" w:rsidP="79A0023A">
      <w:pPr>
        <w:spacing w:after="160" w:line="279" w:lineRule="auto"/>
        <w:rPr>
          <w:b/>
          <w:bCs/>
        </w:rPr>
      </w:pPr>
    </w:p>
    <w:p w14:paraId="28A8F72F" w14:textId="2E6F049C" w:rsidR="00F30497" w:rsidRDefault="7EBE98CA" w:rsidP="00F30497">
      <w:pPr>
        <w:spacing w:after="160" w:line="279" w:lineRule="auto"/>
      </w:pPr>
      <w:r w:rsidRPr="00968E2D">
        <w:rPr>
          <w:b/>
        </w:rPr>
        <w:t>HospAdminSeeAllPatients</w:t>
      </w:r>
      <w:r w:rsidRPr="7EF5938B">
        <w:t>()</w:t>
      </w:r>
      <w:r w:rsidRPr="30B661BE">
        <w:rPr>
          <w:b/>
        </w:rPr>
        <w:t>:</w:t>
      </w:r>
      <w:r w:rsidRPr="7EF5938B">
        <w:t xml:space="preserve"> </w:t>
      </w:r>
      <w:r w:rsidR="1D006509" w:rsidRPr="0A7B2091">
        <w:rPr>
          <w:rFonts w:eastAsia="Consolas"/>
        </w:rPr>
        <w:t>Provides a list of all patients currently registered in the system.</w:t>
      </w:r>
    </w:p>
    <w:p w14:paraId="1D2438D9" w14:textId="5CFBD359" w:rsidR="1F46BF24" w:rsidRDefault="1F46BF24" w:rsidP="1F46BF24">
      <w:pPr>
        <w:spacing w:after="160" w:line="279" w:lineRule="auto"/>
        <w:rPr>
          <w:rFonts w:ascii="Consolas" w:hAnsi="Consolas"/>
          <w:color w:val="FBF1C7"/>
          <w:sz w:val="21"/>
          <w:szCs w:val="21"/>
        </w:rPr>
      </w:pPr>
    </w:p>
    <w:p w14:paraId="23E3D6B8" w14:textId="77777777" w:rsidR="000F5DC7" w:rsidRDefault="000F5DC7" w:rsidP="000F5DC7">
      <w:pPr>
        <w:shd w:val="clear" w:color="auto" w:fill="282828"/>
        <w:spacing w:line="285" w:lineRule="atLeast"/>
        <w:rPr>
          <w:rFonts w:ascii="Consolas" w:hAnsi="Consolas"/>
          <w:color w:val="FBF1C7"/>
          <w:sz w:val="21"/>
          <w:szCs w:val="21"/>
        </w:rPr>
      </w:pPr>
    </w:p>
    <w:p w14:paraId="64F749CE" w14:textId="6184DE70" w:rsidR="000F5DC7" w:rsidRDefault="000F5DC7" w:rsidP="000F5DC7">
      <w:pPr>
        <w:shd w:val="clear" w:color="auto" w:fill="282828"/>
        <w:spacing w:line="285" w:lineRule="atLeast"/>
        <w:rPr>
          <w:rFonts w:ascii="Consolas" w:hAnsi="Consolas"/>
          <w:color w:val="EBDBB2"/>
          <w:sz w:val="21"/>
          <w:szCs w:val="21"/>
          <w:lang w:val="en-US" w:eastAsia="zh-CN"/>
        </w:rPr>
      </w:pPr>
      <w:r>
        <w:rPr>
          <w:rFonts w:ascii="Consolas" w:hAnsi="Consolas"/>
          <w:color w:val="B8BB26"/>
          <w:sz w:val="21"/>
          <w:szCs w:val="21"/>
        </w:rPr>
        <w:t xml:space="preserve">void </w:t>
      </w:r>
      <w:r>
        <w:rPr>
          <w:rFonts w:ascii="Consolas" w:hAnsi="Consolas"/>
          <w:color w:val="B8BB26"/>
          <w:sz w:val="21"/>
          <w:szCs w:val="21"/>
        </w:rPr>
        <w:t>hospAdminSearchPatient</w:t>
      </w:r>
      <w:r>
        <w:rPr>
          <w:rFonts w:ascii="Consolas" w:hAnsi="Consolas"/>
          <w:color w:val="FBF1C7"/>
          <w:sz w:val="21"/>
          <w:szCs w:val="21"/>
        </w:rPr>
        <w:t>(</w:t>
      </w:r>
      <w:r>
        <w:rPr>
          <w:rFonts w:ascii="Consolas" w:hAnsi="Consolas"/>
          <w:color w:val="FABD2F"/>
          <w:sz w:val="21"/>
          <w:szCs w:val="21"/>
        </w:rPr>
        <w:t>SystemState</w:t>
      </w:r>
      <w:r>
        <w:rPr>
          <w:rFonts w:ascii="Consolas" w:hAnsi="Consolas"/>
          <w:color w:val="FBF1C7"/>
          <w:sz w:val="21"/>
          <w:szCs w:val="21"/>
        </w:rPr>
        <w:t xml:space="preserve"> </w:t>
      </w:r>
      <w:r>
        <w:rPr>
          <w:rFonts w:ascii="Consolas" w:hAnsi="Consolas"/>
          <w:color w:val="8EC07C"/>
          <w:sz w:val="21"/>
          <w:szCs w:val="21"/>
        </w:rPr>
        <w:t>*</w:t>
      </w:r>
      <w:r>
        <w:rPr>
          <w:rFonts w:ascii="Consolas" w:hAnsi="Consolas"/>
          <w:color w:val="FBF1C7"/>
          <w:sz w:val="21"/>
          <w:szCs w:val="21"/>
        </w:rPr>
        <w:t>sysState);</w:t>
      </w:r>
    </w:p>
    <w:p w14:paraId="3A598E29" w14:textId="77777777" w:rsidR="000F5DC7" w:rsidRPr="000F5DC7" w:rsidRDefault="000F5DC7" w:rsidP="000F5DC7">
      <w:pPr>
        <w:shd w:val="clear" w:color="auto" w:fill="282828"/>
        <w:spacing w:line="285" w:lineRule="atLeast"/>
        <w:rPr>
          <w:rFonts w:ascii="Consolas" w:hAnsi="Consolas"/>
          <w:color w:val="EBDBB2"/>
          <w:sz w:val="21"/>
          <w:szCs w:val="21"/>
          <w:lang w:val="en-US" w:eastAsia="zh-CN"/>
        </w:rPr>
      </w:pPr>
    </w:p>
    <w:p w14:paraId="181BFB7A" w14:textId="42CFA0F0" w:rsidR="79A0023A" w:rsidRDefault="79A0023A" w:rsidP="79A0023A">
      <w:pPr>
        <w:spacing w:after="160" w:line="279" w:lineRule="auto"/>
        <w:rPr>
          <w:b/>
          <w:bCs/>
        </w:rPr>
      </w:pPr>
    </w:p>
    <w:p w14:paraId="3A86C9A7" w14:textId="0104A46A" w:rsidR="00F30497" w:rsidRPr="00F30497" w:rsidRDefault="7AD7F9B0" w:rsidP="00F30497">
      <w:pPr>
        <w:spacing w:after="160" w:line="279" w:lineRule="auto"/>
        <w:rPr>
          <w:rFonts w:eastAsia="Consolas"/>
        </w:rPr>
      </w:pPr>
      <w:r w:rsidRPr="7D30C6AE">
        <w:rPr>
          <w:b/>
          <w:bCs/>
        </w:rPr>
        <w:t>hospAdminSearchPatient()</w:t>
      </w:r>
      <w:r w:rsidRPr="6C6A5B1B">
        <w:rPr>
          <w:b/>
        </w:rPr>
        <w:t>:</w:t>
      </w:r>
      <w:r w:rsidRPr="7D30C6AE">
        <w:t xml:space="preserve"> Allows the administrator to search for a specific patient using various search criteria.</w:t>
      </w:r>
      <w:ins w:id="18" w:author="Microsoft Word" w:date="2024-06-24T16:40:00Z">
        <w:r w:rsidR="0024426E">
          <w:rPr>
            <w:rFonts w:eastAsia="Consolas"/>
          </w:rPr>
          <w:t xml:space="preserve"> </w:t>
        </w:r>
      </w:ins>
    </w:p>
    <w:p w14:paraId="24E56910" w14:textId="73A3073B" w:rsidR="0DDE2E85" w:rsidRDefault="0DDE2E85" w:rsidP="0DDE2E85">
      <w:pPr>
        <w:spacing w:after="160" w:line="279" w:lineRule="auto"/>
        <w:rPr>
          <w:rFonts w:ascii="Consolas" w:eastAsia="Consolas" w:hAnsi="Consolas" w:cs="Consolas"/>
          <w:sz w:val="21"/>
          <w:szCs w:val="21"/>
        </w:rPr>
      </w:pPr>
    </w:p>
    <w:p w14:paraId="50C04DC1" w14:textId="77777777" w:rsidR="00A943B8" w:rsidRDefault="00A943B8" w:rsidP="00A943B8">
      <w:pPr>
        <w:shd w:val="clear" w:color="auto" w:fill="282828"/>
        <w:spacing w:line="285" w:lineRule="atLeast"/>
        <w:rPr>
          <w:rFonts w:ascii="Consolas" w:hAnsi="Consolas"/>
          <w:color w:val="FBF1C7"/>
          <w:sz w:val="21"/>
          <w:szCs w:val="21"/>
        </w:rPr>
      </w:pPr>
      <w:r>
        <w:rPr>
          <w:rFonts w:ascii="Consolas" w:hAnsi="Consolas"/>
          <w:color w:val="FBF1C7"/>
          <w:sz w:val="21"/>
          <w:szCs w:val="21"/>
        </w:rPr>
        <w:t xml:space="preserve">            </w:t>
      </w:r>
    </w:p>
    <w:p w14:paraId="1EB76D94" w14:textId="01A2771D" w:rsidR="00A943B8" w:rsidRDefault="00A943B8" w:rsidP="00A943B8">
      <w:pPr>
        <w:shd w:val="clear" w:color="auto" w:fill="282828"/>
        <w:spacing w:line="285" w:lineRule="atLeast"/>
        <w:rPr>
          <w:rFonts w:ascii="Consolas" w:hAnsi="Consolas"/>
          <w:color w:val="FBF1C7"/>
          <w:sz w:val="21"/>
          <w:szCs w:val="21"/>
        </w:rPr>
      </w:pPr>
      <w:r>
        <w:rPr>
          <w:rFonts w:ascii="Consolas" w:hAnsi="Consolas"/>
          <w:color w:val="FB4934"/>
          <w:sz w:val="21"/>
          <w:szCs w:val="21"/>
        </w:rPr>
        <w:t>void</w:t>
      </w:r>
      <w:r>
        <w:rPr>
          <w:rFonts w:ascii="Consolas" w:hAnsi="Consolas"/>
          <w:color w:val="FBF1C7"/>
          <w:sz w:val="21"/>
          <w:szCs w:val="21"/>
        </w:rPr>
        <w:t xml:space="preserve"> </w:t>
      </w:r>
      <w:r>
        <w:rPr>
          <w:rFonts w:ascii="Consolas" w:hAnsi="Consolas"/>
          <w:color w:val="B8BB26"/>
          <w:sz w:val="21"/>
          <w:szCs w:val="21"/>
        </w:rPr>
        <w:t>hospAdminModifyPatient</w:t>
      </w:r>
      <w:r>
        <w:rPr>
          <w:rFonts w:ascii="Consolas" w:hAnsi="Consolas"/>
          <w:color w:val="FBF1C7"/>
          <w:sz w:val="21"/>
          <w:szCs w:val="21"/>
        </w:rPr>
        <w:t>(</w:t>
      </w:r>
      <w:r>
        <w:rPr>
          <w:rFonts w:ascii="Consolas" w:hAnsi="Consolas"/>
          <w:color w:val="FABD2F"/>
          <w:sz w:val="21"/>
          <w:szCs w:val="21"/>
        </w:rPr>
        <w:t>SystemState</w:t>
      </w:r>
      <w:r>
        <w:rPr>
          <w:rFonts w:ascii="Consolas" w:hAnsi="Consolas"/>
          <w:color w:val="FBF1C7"/>
          <w:sz w:val="21"/>
          <w:szCs w:val="21"/>
        </w:rPr>
        <w:t xml:space="preserve"> </w:t>
      </w:r>
      <w:r>
        <w:rPr>
          <w:rFonts w:ascii="Consolas" w:hAnsi="Consolas"/>
          <w:color w:val="8EC07C"/>
          <w:sz w:val="21"/>
          <w:szCs w:val="21"/>
        </w:rPr>
        <w:t>*</w:t>
      </w:r>
      <w:r>
        <w:rPr>
          <w:rFonts w:ascii="Consolas" w:hAnsi="Consolas"/>
          <w:color w:val="FBF1C7"/>
          <w:sz w:val="21"/>
          <w:szCs w:val="21"/>
        </w:rPr>
        <w:t>sysState);</w:t>
      </w:r>
    </w:p>
    <w:p w14:paraId="223ADD43" w14:textId="77777777" w:rsidR="00A943B8" w:rsidRDefault="00A943B8" w:rsidP="00A943B8">
      <w:pPr>
        <w:shd w:val="clear" w:color="auto" w:fill="282828"/>
        <w:spacing w:line="285" w:lineRule="atLeast"/>
        <w:rPr>
          <w:rFonts w:ascii="Consolas" w:hAnsi="Consolas"/>
          <w:color w:val="EBDBB2"/>
          <w:sz w:val="21"/>
          <w:szCs w:val="21"/>
          <w:lang w:val="en-US" w:eastAsia="zh-CN"/>
        </w:rPr>
      </w:pPr>
    </w:p>
    <w:p w14:paraId="69900E0C" w14:textId="13A26EB8" w:rsidR="79A0023A" w:rsidRDefault="79A0023A" w:rsidP="79A0023A">
      <w:pPr>
        <w:spacing w:after="160" w:line="279" w:lineRule="auto"/>
        <w:rPr>
          <w:rFonts w:eastAsia="Consolas"/>
          <w:b/>
          <w:bCs/>
        </w:rPr>
      </w:pPr>
    </w:p>
    <w:p w14:paraId="17FB2EB0" w14:textId="1FBC43B1" w:rsidR="000B53BB" w:rsidRPr="00F30497" w:rsidRDefault="5F4EFB9E" w:rsidP="00F30497">
      <w:pPr>
        <w:spacing w:after="160" w:line="279" w:lineRule="auto"/>
      </w:pPr>
      <w:r w:rsidRPr="11537357">
        <w:rPr>
          <w:rFonts w:eastAsia="Consolas"/>
          <w:b/>
        </w:rPr>
        <w:t>hospAdminModifyPatient():</w:t>
      </w:r>
      <w:r>
        <w:rPr>
          <w:rFonts w:eastAsia="Consolas"/>
        </w:rPr>
        <w:t xml:space="preserve"> </w:t>
      </w:r>
      <w:r w:rsidRPr="04C099E7">
        <w:t xml:space="preserve">Enables </w:t>
      </w:r>
      <w:r>
        <w:t>the</w:t>
      </w:r>
      <w:r w:rsidRPr="11537357">
        <w:rPr>
          <w:rFonts w:eastAsia="Consolas"/>
        </w:rPr>
        <w:t xml:space="preserve"> administrator </w:t>
      </w:r>
      <w:r w:rsidRPr="04C099E7">
        <w:t>to modify the details of an existing patient.</w:t>
      </w:r>
    </w:p>
    <w:p w14:paraId="3D56A3FD" w14:textId="74E291BE" w:rsidR="57784DA0" w:rsidRDefault="57784DA0" w:rsidP="57784DA0">
      <w:pPr>
        <w:spacing w:after="160" w:line="279" w:lineRule="auto"/>
        <w:rPr>
          <w:rFonts w:ascii="Consolas" w:hAnsi="Consolas"/>
          <w:color w:val="FBF1C7"/>
          <w:sz w:val="21"/>
          <w:szCs w:val="21"/>
        </w:rPr>
      </w:pPr>
    </w:p>
    <w:p w14:paraId="42136492" w14:textId="77777777" w:rsidR="00D7794A" w:rsidRDefault="00D7794A" w:rsidP="00D7794A">
      <w:pPr>
        <w:shd w:val="clear" w:color="auto" w:fill="282828"/>
        <w:spacing w:line="285" w:lineRule="atLeast"/>
        <w:rPr>
          <w:rFonts w:ascii="Consolas" w:hAnsi="Consolas"/>
          <w:color w:val="FBF1C7"/>
          <w:sz w:val="21"/>
          <w:szCs w:val="21"/>
        </w:rPr>
      </w:pPr>
      <w:r>
        <w:rPr>
          <w:rFonts w:ascii="Consolas" w:hAnsi="Consolas"/>
          <w:color w:val="FBF1C7"/>
          <w:sz w:val="21"/>
          <w:szCs w:val="21"/>
        </w:rPr>
        <w:t xml:space="preserve">            </w:t>
      </w:r>
    </w:p>
    <w:p w14:paraId="76EB257D" w14:textId="4243E776" w:rsidR="00D7794A" w:rsidRDefault="00D7794A" w:rsidP="00D7794A">
      <w:pPr>
        <w:shd w:val="clear" w:color="auto" w:fill="282828"/>
        <w:spacing w:line="285" w:lineRule="atLeast"/>
        <w:rPr>
          <w:rFonts w:ascii="Consolas" w:hAnsi="Consolas"/>
          <w:color w:val="FBF1C7"/>
          <w:sz w:val="21"/>
          <w:szCs w:val="21"/>
        </w:rPr>
      </w:pPr>
      <w:r>
        <w:rPr>
          <w:rFonts w:ascii="Consolas" w:hAnsi="Consolas"/>
          <w:color w:val="FB4934"/>
          <w:sz w:val="21"/>
          <w:szCs w:val="21"/>
        </w:rPr>
        <w:t>void</w:t>
      </w:r>
      <w:r>
        <w:rPr>
          <w:rFonts w:ascii="Consolas" w:hAnsi="Consolas"/>
          <w:color w:val="FBF1C7"/>
          <w:sz w:val="21"/>
          <w:szCs w:val="21"/>
        </w:rPr>
        <w:t xml:space="preserve"> </w:t>
      </w:r>
      <w:r>
        <w:rPr>
          <w:rFonts w:ascii="Consolas" w:hAnsi="Consolas"/>
          <w:color w:val="B8BB26"/>
          <w:sz w:val="21"/>
          <w:szCs w:val="21"/>
        </w:rPr>
        <w:t>hospAdminRegisterPatient</w:t>
      </w:r>
      <w:r>
        <w:rPr>
          <w:rFonts w:ascii="Consolas" w:hAnsi="Consolas"/>
          <w:color w:val="FBF1C7"/>
          <w:sz w:val="21"/>
          <w:szCs w:val="21"/>
        </w:rPr>
        <w:t>(</w:t>
      </w:r>
      <w:r>
        <w:rPr>
          <w:rFonts w:ascii="Consolas" w:hAnsi="Consolas"/>
          <w:color w:val="FABD2F"/>
          <w:sz w:val="21"/>
          <w:szCs w:val="21"/>
        </w:rPr>
        <w:t>SystemState</w:t>
      </w:r>
      <w:r>
        <w:rPr>
          <w:rFonts w:ascii="Consolas" w:hAnsi="Consolas"/>
          <w:color w:val="FBF1C7"/>
          <w:sz w:val="21"/>
          <w:szCs w:val="21"/>
        </w:rPr>
        <w:t xml:space="preserve"> </w:t>
      </w:r>
      <w:r>
        <w:rPr>
          <w:rFonts w:ascii="Consolas" w:hAnsi="Consolas"/>
          <w:color w:val="8EC07C"/>
          <w:sz w:val="21"/>
          <w:szCs w:val="21"/>
        </w:rPr>
        <w:t>*</w:t>
      </w:r>
      <w:r>
        <w:rPr>
          <w:rFonts w:ascii="Consolas" w:hAnsi="Consolas"/>
          <w:color w:val="FBF1C7"/>
          <w:sz w:val="21"/>
          <w:szCs w:val="21"/>
        </w:rPr>
        <w:t>sysState);</w:t>
      </w:r>
    </w:p>
    <w:p w14:paraId="282E0417" w14:textId="4A8A7E25" w:rsidR="00F30497" w:rsidRDefault="00F30497" w:rsidP="521029E0">
      <w:pPr>
        <w:shd w:val="clear" w:color="auto" w:fill="282828"/>
        <w:spacing w:line="285" w:lineRule="atLeast"/>
        <w:rPr>
          <w:rFonts w:ascii="Consolas" w:hAnsi="Consolas"/>
          <w:color w:val="EBDBB2"/>
          <w:sz w:val="21"/>
          <w:szCs w:val="21"/>
          <w:lang w:val="en-US" w:eastAsia="zh-CN"/>
        </w:rPr>
      </w:pPr>
    </w:p>
    <w:p w14:paraId="1E44E62E" w14:textId="57FE4B9C" w:rsidR="62E146D3" w:rsidRDefault="62E146D3" w:rsidP="62E146D3">
      <w:pPr>
        <w:spacing w:line="285" w:lineRule="auto"/>
        <w:rPr>
          <w:rFonts w:eastAsia="Consolas"/>
          <w:b/>
          <w:bCs/>
        </w:rPr>
      </w:pPr>
    </w:p>
    <w:p w14:paraId="04A76AA9" w14:textId="3B31243C" w:rsidR="50CC0B9B" w:rsidRDefault="50CC0B9B" w:rsidP="67DFA32F">
      <w:pPr>
        <w:spacing w:line="285" w:lineRule="auto"/>
        <w:rPr>
          <w:b/>
        </w:rPr>
      </w:pPr>
      <w:r w:rsidRPr="2EA65C59">
        <w:rPr>
          <w:rFonts w:eastAsia="Consolas"/>
          <w:b/>
          <w:bCs/>
        </w:rPr>
        <w:t>hospAdminRegisterPatient()</w:t>
      </w:r>
      <w:r w:rsidRPr="2EA65C59">
        <w:rPr>
          <w:b/>
          <w:bCs/>
        </w:rPr>
        <w:t>:</w:t>
      </w:r>
      <w:r w:rsidR="330EB17C" w:rsidRPr="2EA65C59">
        <w:t xml:space="preserve"> Facilitates the registration of a new patient into the system.</w:t>
      </w:r>
    </w:p>
    <w:p w14:paraId="6FD4196E" w14:textId="573BDE21" w:rsidR="7BFA017B" w:rsidRDefault="7BFA017B" w:rsidP="7BFA017B">
      <w:pPr>
        <w:spacing w:line="285" w:lineRule="auto"/>
        <w:rPr>
          <w:b/>
          <w:bCs/>
        </w:rPr>
      </w:pPr>
    </w:p>
    <w:p w14:paraId="00E51A09" w14:textId="77777777" w:rsidR="00E25EE1" w:rsidRDefault="00E25EE1" w:rsidP="00E25EE1">
      <w:pPr>
        <w:shd w:val="clear" w:color="auto" w:fill="282828"/>
        <w:spacing w:line="285" w:lineRule="atLeast"/>
        <w:rPr>
          <w:rFonts w:ascii="Consolas" w:hAnsi="Consolas"/>
          <w:color w:val="FBF1C7"/>
          <w:sz w:val="21"/>
          <w:szCs w:val="21"/>
        </w:rPr>
      </w:pPr>
    </w:p>
    <w:p w14:paraId="1D965C46" w14:textId="3B31F16C" w:rsidR="00E25EE1" w:rsidRDefault="00E25EE1" w:rsidP="00E25EE1">
      <w:pPr>
        <w:shd w:val="clear" w:color="auto" w:fill="282828"/>
        <w:spacing w:line="285" w:lineRule="atLeast"/>
        <w:rPr>
          <w:rFonts w:ascii="Consolas" w:hAnsi="Consolas"/>
          <w:color w:val="FBF1C7"/>
          <w:sz w:val="21"/>
          <w:szCs w:val="21"/>
        </w:rPr>
      </w:pPr>
      <w:r>
        <w:rPr>
          <w:rFonts w:ascii="Consolas" w:hAnsi="Consolas"/>
          <w:color w:val="FB4934"/>
          <w:sz w:val="21"/>
          <w:szCs w:val="21"/>
        </w:rPr>
        <w:t>void</w:t>
      </w:r>
      <w:r>
        <w:rPr>
          <w:rFonts w:ascii="Consolas" w:hAnsi="Consolas"/>
          <w:color w:val="FBF1C7"/>
          <w:sz w:val="21"/>
          <w:szCs w:val="21"/>
        </w:rPr>
        <w:t xml:space="preserve"> </w:t>
      </w:r>
      <w:r>
        <w:rPr>
          <w:rFonts w:ascii="Consolas" w:hAnsi="Consolas"/>
          <w:color w:val="B8BB26"/>
          <w:sz w:val="21"/>
          <w:szCs w:val="21"/>
        </w:rPr>
        <w:t>hospAdminUnregisterPatient</w:t>
      </w:r>
      <w:r>
        <w:rPr>
          <w:rFonts w:ascii="Consolas" w:hAnsi="Consolas"/>
          <w:color w:val="FBF1C7"/>
          <w:sz w:val="21"/>
          <w:szCs w:val="21"/>
        </w:rPr>
        <w:t>(</w:t>
      </w:r>
      <w:r>
        <w:rPr>
          <w:rFonts w:ascii="Consolas" w:hAnsi="Consolas"/>
          <w:color w:val="FABD2F"/>
          <w:sz w:val="21"/>
          <w:szCs w:val="21"/>
        </w:rPr>
        <w:t>SystemState</w:t>
      </w:r>
      <w:r>
        <w:rPr>
          <w:rFonts w:ascii="Consolas" w:hAnsi="Consolas"/>
          <w:color w:val="FBF1C7"/>
          <w:sz w:val="21"/>
          <w:szCs w:val="21"/>
        </w:rPr>
        <w:t xml:space="preserve"> </w:t>
      </w:r>
      <w:r>
        <w:rPr>
          <w:rFonts w:ascii="Consolas" w:hAnsi="Consolas"/>
          <w:color w:val="8EC07C"/>
          <w:sz w:val="21"/>
          <w:szCs w:val="21"/>
        </w:rPr>
        <w:t>*</w:t>
      </w:r>
      <w:r>
        <w:rPr>
          <w:rFonts w:ascii="Consolas" w:hAnsi="Consolas"/>
          <w:color w:val="FBF1C7"/>
          <w:sz w:val="21"/>
          <w:szCs w:val="21"/>
        </w:rPr>
        <w:t>sysState);</w:t>
      </w:r>
    </w:p>
    <w:p w14:paraId="6D543A37" w14:textId="77777777" w:rsidR="00E25EE1" w:rsidRDefault="00E25EE1" w:rsidP="725AACED">
      <w:pPr>
        <w:shd w:val="clear" w:color="auto" w:fill="282828"/>
        <w:spacing w:line="285" w:lineRule="atLeast"/>
        <w:rPr>
          <w:rFonts w:ascii="Consolas" w:hAnsi="Consolas"/>
          <w:color w:val="FBF1C7"/>
          <w:sz w:val="21"/>
          <w:szCs w:val="21"/>
        </w:rPr>
      </w:pPr>
    </w:p>
    <w:p w14:paraId="6120942F" w14:textId="777E77F0" w:rsidR="5E79DFEF" w:rsidRDefault="5E79DFEF" w:rsidP="5E79DFEF">
      <w:pPr>
        <w:spacing w:line="285" w:lineRule="auto"/>
        <w:rPr>
          <w:b/>
          <w:bCs/>
        </w:rPr>
      </w:pPr>
    </w:p>
    <w:p w14:paraId="2682A049" w14:textId="4997DAFB" w:rsidR="15E762F4" w:rsidRDefault="15E762F4" w:rsidP="158AEC89">
      <w:pPr>
        <w:spacing w:line="285" w:lineRule="auto"/>
      </w:pPr>
      <w:r w:rsidRPr="158AEC89">
        <w:rPr>
          <w:b/>
          <w:bCs/>
        </w:rPr>
        <w:t xml:space="preserve">hospAdminUnregisterPatient(): </w:t>
      </w:r>
      <w:r>
        <w:t>Allows the administrator to remove a patient from the system.</w:t>
      </w:r>
    </w:p>
    <w:p w14:paraId="45F26B85" w14:textId="187E3A9D" w:rsidR="42406C54" w:rsidRDefault="42406C54" w:rsidP="42406C54">
      <w:pPr>
        <w:spacing w:line="285" w:lineRule="auto"/>
      </w:pPr>
    </w:p>
    <w:p w14:paraId="146EE7C3" w14:textId="77777777" w:rsidR="00E25EE1" w:rsidRDefault="00E25EE1" w:rsidP="00E25EE1">
      <w:pPr>
        <w:shd w:val="clear" w:color="auto" w:fill="282828"/>
        <w:spacing w:line="285" w:lineRule="atLeast"/>
        <w:rPr>
          <w:rFonts w:ascii="Consolas" w:hAnsi="Consolas"/>
          <w:color w:val="FBF1C7"/>
          <w:sz w:val="21"/>
          <w:szCs w:val="21"/>
        </w:rPr>
      </w:pPr>
      <w:r>
        <w:rPr>
          <w:rFonts w:ascii="Consolas" w:hAnsi="Consolas"/>
          <w:color w:val="FBF1C7"/>
          <w:sz w:val="21"/>
          <w:szCs w:val="21"/>
        </w:rPr>
        <w:t xml:space="preserve">        </w:t>
      </w:r>
    </w:p>
    <w:p w14:paraId="249DBF51" w14:textId="3BF3D63E" w:rsidR="00E25EE1" w:rsidRDefault="00E25EE1" w:rsidP="00E25EE1">
      <w:pPr>
        <w:shd w:val="clear" w:color="auto" w:fill="282828"/>
        <w:spacing w:line="285" w:lineRule="atLeast"/>
        <w:rPr>
          <w:rFonts w:ascii="Consolas" w:hAnsi="Consolas"/>
          <w:color w:val="FBF1C7"/>
          <w:sz w:val="21"/>
          <w:szCs w:val="21"/>
        </w:rPr>
      </w:pPr>
      <w:r>
        <w:rPr>
          <w:rFonts w:ascii="Consolas" w:hAnsi="Consolas"/>
          <w:color w:val="FB4934"/>
          <w:sz w:val="21"/>
          <w:szCs w:val="21"/>
        </w:rPr>
        <w:t>void</w:t>
      </w:r>
      <w:r>
        <w:rPr>
          <w:rFonts w:ascii="Consolas" w:hAnsi="Consolas"/>
          <w:color w:val="FBF1C7"/>
          <w:sz w:val="21"/>
          <w:szCs w:val="21"/>
        </w:rPr>
        <w:t xml:space="preserve"> </w:t>
      </w:r>
      <w:r>
        <w:rPr>
          <w:rFonts w:ascii="Consolas" w:hAnsi="Consolas"/>
          <w:color w:val="B8BB26"/>
          <w:sz w:val="21"/>
          <w:szCs w:val="21"/>
        </w:rPr>
        <w:t>hospAdminDoctorManagementMenu</w:t>
      </w:r>
      <w:r>
        <w:rPr>
          <w:rFonts w:ascii="Consolas" w:hAnsi="Consolas"/>
          <w:color w:val="FBF1C7"/>
          <w:sz w:val="21"/>
          <w:szCs w:val="21"/>
        </w:rPr>
        <w:t>(</w:t>
      </w:r>
      <w:r>
        <w:rPr>
          <w:rFonts w:ascii="Consolas" w:hAnsi="Consolas"/>
          <w:color w:val="FABD2F"/>
          <w:sz w:val="21"/>
          <w:szCs w:val="21"/>
        </w:rPr>
        <w:t>SystemState</w:t>
      </w:r>
      <w:r>
        <w:rPr>
          <w:rFonts w:ascii="Consolas" w:hAnsi="Consolas"/>
          <w:color w:val="FBF1C7"/>
          <w:sz w:val="21"/>
          <w:szCs w:val="21"/>
        </w:rPr>
        <w:t xml:space="preserve"> </w:t>
      </w:r>
      <w:r>
        <w:rPr>
          <w:rFonts w:ascii="Consolas" w:hAnsi="Consolas"/>
          <w:color w:val="8EC07C"/>
          <w:sz w:val="21"/>
          <w:szCs w:val="21"/>
        </w:rPr>
        <w:t>*</w:t>
      </w:r>
      <w:r>
        <w:rPr>
          <w:rFonts w:ascii="Consolas" w:hAnsi="Consolas"/>
          <w:color w:val="FBF1C7"/>
          <w:sz w:val="21"/>
          <w:szCs w:val="21"/>
        </w:rPr>
        <w:t>sysState);</w:t>
      </w:r>
    </w:p>
    <w:p w14:paraId="7633B905" w14:textId="77777777" w:rsidR="00E25EE1" w:rsidRDefault="00E25EE1" w:rsidP="00E25EE1">
      <w:pPr>
        <w:shd w:val="clear" w:color="auto" w:fill="282828"/>
        <w:spacing w:line="285" w:lineRule="atLeast"/>
        <w:rPr>
          <w:rFonts w:ascii="Consolas" w:hAnsi="Consolas"/>
          <w:color w:val="EBDBB2"/>
          <w:sz w:val="21"/>
          <w:szCs w:val="21"/>
          <w:lang w:val="en-US" w:eastAsia="zh-CN"/>
        </w:rPr>
      </w:pPr>
    </w:p>
    <w:p w14:paraId="7B4DFA22" w14:textId="75E997AB" w:rsidR="00E25EE1" w:rsidRDefault="00E25EE1" w:rsidP="00AF7469">
      <w:pPr>
        <w:spacing w:line="285" w:lineRule="auto"/>
        <w:rPr>
          <w:b/>
        </w:rPr>
      </w:pPr>
    </w:p>
    <w:p w14:paraId="508EF8A3" w14:textId="1887D790" w:rsidR="1AC275D0" w:rsidRDefault="6DAB1EE9" w:rsidP="1AC275D0">
      <w:pPr>
        <w:spacing w:line="285" w:lineRule="auto"/>
        <w:rPr>
          <w:b/>
        </w:rPr>
      </w:pPr>
      <w:r w:rsidRPr="06A2D340">
        <w:rPr>
          <w:b/>
          <w:bCs/>
        </w:rPr>
        <w:t xml:space="preserve">hospAdminDoctorManagementMenu(): </w:t>
      </w:r>
      <w:r w:rsidRPr="06A2D340">
        <w:t>Displays the main menu for doctor management functionalities available to the hospital administrator.</w:t>
      </w:r>
    </w:p>
    <w:p w14:paraId="15C4E7E7" w14:textId="43286903" w:rsidR="30FFD66F" w:rsidRDefault="30FFD66F" w:rsidP="30FFD66F">
      <w:pPr>
        <w:spacing w:line="285" w:lineRule="auto"/>
        <w:rPr>
          <w:b/>
          <w:bCs/>
        </w:rPr>
      </w:pPr>
    </w:p>
    <w:p w14:paraId="64B9CB39" w14:textId="77777777" w:rsidR="00F754CE" w:rsidRDefault="00F754CE" w:rsidP="00F754CE">
      <w:pPr>
        <w:shd w:val="clear" w:color="auto" w:fill="282828"/>
        <w:spacing w:line="285" w:lineRule="atLeast"/>
        <w:rPr>
          <w:rFonts w:ascii="Consolas" w:hAnsi="Consolas"/>
          <w:color w:val="FBF1C7"/>
          <w:sz w:val="21"/>
          <w:szCs w:val="21"/>
        </w:rPr>
      </w:pPr>
      <w:r>
        <w:rPr>
          <w:rFonts w:ascii="Consolas" w:hAnsi="Consolas"/>
          <w:color w:val="FBF1C7"/>
          <w:sz w:val="21"/>
          <w:szCs w:val="21"/>
        </w:rPr>
        <w:t xml:space="preserve">            </w:t>
      </w:r>
    </w:p>
    <w:p w14:paraId="28008D66" w14:textId="64B3E735" w:rsidR="00F754CE" w:rsidRDefault="00F754CE" w:rsidP="00F754CE">
      <w:pPr>
        <w:shd w:val="clear" w:color="auto" w:fill="282828"/>
        <w:spacing w:line="285" w:lineRule="atLeast"/>
        <w:rPr>
          <w:rFonts w:ascii="Consolas" w:hAnsi="Consolas"/>
          <w:color w:val="FBF1C7"/>
          <w:sz w:val="21"/>
          <w:szCs w:val="21"/>
        </w:rPr>
      </w:pPr>
      <w:r>
        <w:rPr>
          <w:rFonts w:ascii="Consolas" w:hAnsi="Consolas"/>
          <w:color w:val="FB4934"/>
          <w:sz w:val="21"/>
          <w:szCs w:val="21"/>
        </w:rPr>
        <w:t>void</w:t>
      </w:r>
      <w:r>
        <w:rPr>
          <w:rFonts w:ascii="Consolas" w:hAnsi="Consolas"/>
          <w:color w:val="FBF1C7"/>
          <w:sz w:val="21"/>
          <w:szCs w:val="21"/>
        </w:rPr>
        <w:t xml:space="preserve"> </w:t>
      </w:r>
      <w:r>
        <w:rPr>
          <w:rFonts w:ascii="Consolas" w:hAnsi="Consolas"/>
          <w:color w:val="B8BB26"/>
          <w:sz w:val="21"/>
          <w:szCs w:val="21"/>
        </w:rPr>
        <w:t>hospAdminSeeAllDoctors</w:t>
      </w:r>
      <w:r>
        <w:rPr>
          <w:rFonts w:ascii="Consolas" w:hAnsi="Consolas"/>
          <w:color w:val="FBF1C7"/>
          <w:sz w:val="21"/>
          <w:szCs w:val="21"/>
        </w:rPr>
        <w:t>(</w:t>
      </w:r>
      <w:r>
        <w:rPr>
          <w:rFonts w:ascii="Consolas" w:hAnsi="Consolas"/>
          <w:color w:val="FABD2F"/>
          <w:sz w:val="21"/>
          <w:szCs w:val="21"/>
        </w:rPr>
        <w:t>SystemState</w:t>
      </w:r>
      <w:r>
        <w:rPr>
          <w:rFonts w:ascii="Consolas" w:hAnsi="Consolas"/>
          <w:color w:val="FBF1C7"/>
          <w:sz w:val="21"/>
          <w:szCs w:val="21"/>
        </w:rPr>
        <w:t xml:space="preserve"> </w:t>
      </w:r>
      <w:r>
        <w:rPr>
          <w:rFonts w:ascii="Consolas" w:hAnsi="Consolas"/>
          <w:color w:val="8EC07C"/>
          <w:sz w:val="21"/>
          <w:szCs w:val="21"/>
        </w:rPr>
        <w:t>*</w:t>
      </w:r>
      <w:r>
        <w:rPr>
          <w:rFonts w:ascii="Consolas" w:hAnsi="Consolas"/>
          <w:color w:val="FBF1C7"/>
          <w:sz w:val="21"/>
          <w:szCs w:val="21"/>
        </w:rPr>
        <w:t>sysState);</w:t>
      </w:r>
    </w:p>
    <w:p w14:paraId="548CE2E2" w14:textId="77777777" w:rsidR="00F754CE" w:rsidRDefault="00F754CE" w:rsidP="00F754CE">
      <w:pPr>
        <w:shd w:val="clear" w:color="auto" w:fill="282828"/>
        <w:spacing w:line="285" w:lineRule="atLeast"/>
        <w:rPr>
          <w:rFonts w:ascii="Consolas" w:hAnsi="Consolas"/>
          <w:color w:val="EBDBB2"/>
          <w:sz w:val="21"/>
          <w:szCs w:val="21"/>
          <w:lang w:val="en-US" w:eastAsia="zh-CN"/>
        </w:rPr>
      </w:pPr>
    </w:p>
    <w:p w14:paraId="7062DE59" w14:textId="77777777" w:rsidR="00F754CE" w:rsidRDefault="00F754CE" w:rsidP="00AF7469">
      <w:pPr>
        <w:spacing w:line="285" w:lineRule="auto"/>
      </w:pPr>
    </w:p>
    <w:p w14:paraId="391FEAA1" w14:textId="3CA8DA83" w:rsidR="4B3E9193" w:rsidRDefault="74F177B5" w:rsidP="4CC56BA7">
      <w:pPr>
        <w:spacing w:before="240" w:after="240"/>
      </w:pPr>
      <w:r w:rsidRPr="5E79DFEF">
        <w:rPr>
          <w:b/>
          <w:bCs/>
        </w:rPr>
        <w:t xml:space="preserve">hospAdminSeeAllDoctors(): </w:t>
      </w:r>
      <w:r w:rsidRPr="5E79DFEF">
        <w:t>Provides a list of all doctors currently registered in the system.</w:t>
      </w:r>
    </w:p>
    <w:p w14:paraId="36114AC4" w14:textId="42FFD4D3" w:rsidR="5F603725" w:rsidRDefault="5F603725" w:rsidP="5F603725">
      <w:pPr>
        <w:spacing w:line="285" w:lineRule="auto"/>
      </w:pPr>
    </w:p>
    <w:p w14:paraId="2BDF0226" w14:textId="66460B57" w:rsidR="00685F91" w:rsidRPr="00685F91" w:rsidRDefault="2AF65B48" w:rsidP="00AF7469">
      <w:pPr>
        <w:spacing w:line="285" w:lineRule="auto"/>
      </w:pPr>
      <w:r>
        <w:br w:type="page"/>
      </w:r>
    </w:p>
    <w:p w14:paraId="71F99D01" w14:textId="0737AE9E" w:rsidR="00685F91" w:rsidRPr="00685F91" w:rsidRDefault="00685F91" w:rsidP="00685F91"/>
    <w:p w14:paraId="02168213" w14:textId="3A6063BA" w:rsidR="00AB0D82" w:rsidRPr="00685F91" w:rsidRDefault="00AB0D82" w:rsidP="00087F24">
      <w:pPr>
        <w:pStyle w:val="Heading2"/>
        <w:numPr>
          <w:ilvl w:val="1"/>
          <w:numId w:val="3"/>
        </w:numPr>
        <w:spacing w:line="360" w:lineRule="auto"/>
        <w:rPr>
          <w:rFonts w:asciiTheme="majorBidi" w:hAnsiTheme="majorBidi"/>
          <w:color w:val="auto"/>
        </w:rPr>
      </w:pPr>
      <w:bookmarkStart w:id="19" w:name="_Toc170139484"/>
      <w:r w:rsidRPr="00685F91">
        <w:rPr>
          <w:rFonts w:asciiTheme="majorBidi" w:hAnsiTheme="majorBidi"/>
          <w:color w:val="auto"/>
        </w:rPr>
        <w:t>Database Access Implementation</w:t>
      </w:r>
      <w:bookmarkEnd w:id="19"/>
    </w:p>
    <w:p w14:paraId="3CEC11F1" w14:textId="4058B69D" w:rsidR="00BB50B2" w:rsidRPr="00372253" w:rsidRDefault="00BB50B2" w:rsidP="00DB4319">
      <w:pPr>
        <w:spacing w:line="360" w:lineRule="auto"/>
        <w:rPr>
          <w:b/>
          <w:sz w:val="28"/>
          <w:szCs w:val="28"/>
        </w:rPr>
      </w:pPr>
      <w:r w:rsidRPr="00372253">
        <w:rPr>
          <w:b/>
          <w:sz w:val="28"/>
          <w:szCs w:val="28"/>
        </w:rPr>
        <w:t>Metadata Management Code</w:t>
      </w:r>
    </w:p>
    <w:p w14:paraId="706EE69B" w14:textId="0D036B4B" w:rsidR="000E481B" w:rsidRPr="000E481B" w:rsidRDefault="000E481B" w:rsidP="000E481B">
      <w:pPr>
        <w:shd w:val="clear" w:color="auto" w:fill="131029"/>
        <w:spacing w:line="270" w:lineRule="atLeast"/>
        <w:rPr>
          <w:rFonts w:ascii="Menlo" w:hAnsi="Menlo" w:cs="Menlo"/>
          <w:color w:val="D7DBE0"/>
          <w:sz w:val="18"/>
          <w:szCs w:val="18"/>
        </w:rPr>
      </w:pPr>
      <w:r w:rsidRPr="000E481B">
        <w:rPr>
          <w:rFonts w:ascii="Menlo" w:hAnsi="Menlo" w:cs="Menlo"/>
          <w:i/>
          <w:color w:val="00B0FF"/>
          <w:sz w:val="18"/>
          <w:szCs w:val="18"/>
        </w:rPr>
        <w:t>deserializeMetadata</w:t>
      </w:r>
      <w:r w:rsidRPr="000E481B">
        <w:rPr>
          <w:rFonts w:ascii="Menlo" w:hAnsi="Menlo" w:cs="Menlo"/>
          <w:color w:val="0496C2"/>
          <w:sz w:val="18"/>
          <w:szCs w:val="18"/>
        </w:rPr>
        <w:t>(</w:t>
      </w:r>
      <w:r w:rsidRPr="000E481B">
        <w:rPr>
          <w:rFonts w:ascii="Menlo" w:hAnsi="Menlo" w:cs="Menlo"/>
          <w:color w:val="D7DBE0"/>
          <w:sz w:val="18"/>
          <w:szCs w:val="18"/>
        </w:rPr>
        <w:t xml:space="preserve">DBMetadata </w:t>
      </w:r>
      <w:r w:rsidRPr="000E481B">
        <w:rPr>
          <w:rFonts w:ascii="Menlo" w:hAnsi="Menlo" w:cs="Menlo"/>
          <w:color w:val="3D5AFE"/>
          <w:sz w:val="18"/>
          <w:szCs w:val="18"/>
        </w:rPr>
        <w:t>*</w:t>
      </w:r>
      <w:r w:rsidRPr="000E481B">
        <w:rPr>
          <w:rFonts w:ascii="Menlo" w:hAnsi="Menlo" w:cs="Menlo"/>
          <w:color w:val="B4BE6D"/>
          <w:sz w:val="18"/>
          <w:szCs w:val="18"/>
        </w:rPr>
        <w:t>targetMetadata</w:t>
      </w:r>
      <w:r w:rsidRPr="000E481B">
        <w:rPr>
          <w:rFonts w:ascii="Menlo" w:hAnsi="Menlo" w:cs="Menlo"/>
          <w:color w:val="0496C2"/>
          <w:sz w:val="18"/>
          <w:szCs w:val="18"/>
        </w:rPr>
        <w:t>,</w:t>
      </w:r>
      <w:r w:rsidRPr="000E481B">
        <w:rPr>
          <w:rFonts w:ascii="Menlo" w:hAnsi="Menlo" w:cs="Menlo"/>
          <w:color w:val="D7DBE0"/>
          <w:sz w:val="18"/>
          <w:szCs w:val="18"/>
        </w:rPr>
        <w:t xml:space="preserve"> </w:t>
      </w:r>
      <w:r w:rsidRPr="000E481B">
        <w:rPr>
          <w:rFonts w:ascii="Menlo" w:hAnsi="Menlo" w:cs="Menlo"/>
          <w:color w:val="3D5AFE"/>
          <w:sz w:val="18"/>
          <w:szCs w:val="18"/>
        </w:rPr>
        <w:t>const</w:t>
      </w:r>
      <w:r w:rsidRPr="000E481B">
        <w:rPr>
          <w:rFonts w:ascii="Menlo" w:hAnsi="Menlo" w:cs="Menlo"/>
          <w:color w:val="D7DBE0"/>
          <w:sz w:val="18"/>
          <w:szCs w:val="18"/>
        </w:rPr>
        <w:t xml:space="preserve"> </w:t>
      </w:r>
      <w:r w:rsidRPr="000E481B">
        <w:rPr>
          <w:rFonts w:ascii="Menlo" w:hAnsi="Menlo" w:cs="Menlo"/>
          <w:color w:val="3D5AFE"/>
          <w:sz w:val="18"/>
          <w:szCs w:val="18"/>
        </w:rPr>
        <w:t>char</w:t>
      </w:r>
      <w:r w:rsidRPr="000E481B">
        <w:rPr>
          <w:rFonts w:ascii="Menlo" w:hAnsi="Menlo" w:cs="Menlo"/>
          <w:color w:val="D7DBE0"/>
          <w:sz w:val="18"/>
          <w:szCs w:val="18"/>
        </w:rPr>
        <w:t xml:space="preserve"> </w:t>
      </w:r>
      <w:r w:rsidRPr="000E481B">
        <w:rPr>
          <w:rFonts w:ascii="Menlo" w:hAnsi="Menlo" w:cs="Menlo"/>
          <w:color w:val="3D5AFE"/>
          <w:sz w:val="18"/>
          <w:szCs w:val="18"/>
        </w:rPr>
        <w:t>*</w:t>
      </w:r>
      <w:r w:rsidRPr="000E481B">
        <w:rPr>
          <w:rFonts w:ascii="Menlo" w:hAnsi="Menlo" w:cs="Menlo"/>
          <w:color w:val="B4BE6D"/>
          <w:sz w:val="18"/>
          <w:szCs w:val="18"/>
        </w:rPr>
        <w:t>metadataFilePath</w:t>
      </w:r>
      <w:r w:rsidRPr="000E481B">
        <w:rPr>
          <w:rFonts w:ascii="Menlo" w:hAnsi="Menlo" w:cs="Menlo"/>
          <w:color w:val="0496C2"/>
          <w:sz w:val="18"/>
          <w:szCs w:val="18"/>
        </w:rPr>
        <w:t>)</w:t>
      </w:r>
      <w:r w:rsidRPr="000E481B">
        <w:rPr>
          <w:rFonts w:ascii="Menlo" w:hAnsi="Menlo" w:cs="Menlo"/>
          <w:color w:val="D7DBE0"/>
          <w:sz w:val="18"/>
          <w:szCs w:val="18"/>
        </w:rPr>
        <w:t>;</w:t>
      </w:r>
    </w:p>
    <w:p w14:paraId="289B0388" w14:textId="1BE6F5AE" w:rsidR="000E481B" w:rsidRPr="008F1BF6" w:rsidRDefault="000E481B" w:rsidP="008F1BF6">
      <w:pPr>
        <w:shd w:val="clear" w:color="auto" w:fill="131029"/>
        <w:spacing w:line="270" w:lineRule="atLeast"/>
        <w:rPr>
          <w:rFonts w:ascii="Menlo" w:hAnsi="Menlo" w:cs="Menlo"/>
          <w:color w:val="D7DBE0"/>
          <w:sz w:val="18"/>
          <w:szCs w:val="18"/>
        </w:rPr>
      </w:pPr>
      <w:r w:rsidRPr="000E481B">
        <w:rPr>
          <w:rFonts w:ascii="Menlo" w:hAnsi="Menlo" w:cs="Menlo"/>
          <w:i/>
          <w:color w:val="00B0FF"/>
          <w:sz w:val="18"/>
          <w:szCs w:val="18"/>
        </w:rPr>
        <w:t>serializeMetadata</w:t>
      </w:r>
      <w:r w:rsidRPr="000E481B">
        <w:rPr>
          <w:rFonts w:ascii="Menlo" w:hAnsi="Menlo" w:cs="Menlo"/>
          <w:color w:val="0496C2"/>
          <w:sz w:val="18"/>
          <w:szCs w:val="18"/>
        </w:rPr>
        <w:t>(</w:t>
      </w:r>
      <w:r w:rsidRPr="000E481B">
        <w:rPr>
          <w:rFonts w:ascii="Menlo" w:hAnsi="Menlo" w:cs="Menlo"/>
          <w:color w:val="D7DBE0"/>
          <w:sz w:val="18"/>
          <w:szCs w:val="18"/>
        </w:rPr>
        <w:t xml:space="preserve">DBMetadata </w:t>
      </w:r>
      <w:r w:rsidRPr="000E481B">
        <w:rPr>
          <w:rFonts w:ascii="Menlo" w:hAnsi="Menlo" w:cs="Menlo"/>
          <w:color w:val="3D5AFE"/>
          <w:sz w:val="18"/>
          <w:szCs w:val="18"/>
        </w:rPr>
        <w:t>*</w:t>
      </w:r>
      <w:r w:rsidRPr="000E481B">
        <w:rPr>
          <w:rFonts w:ascii="Menlo" w:hAnsi="Menlo" w:cs="Menlo"/>
          <w:color w:val="B4BE6D"/>
          <w:sz w:val="18"/>
          <w:szCs w:val="18"/>
        </w:rPr>
        <w:t>targetMetadata</w:t>
      </w:r>
      <w:r w:rsidRPr="000E481B">
        <w:rPr>
          <w:rFonts w:ascii="Menlo" w:hAnsi="Menlo" w:cs="Menlo"/>
          <w:color w:val="0496C2"/>
          <w:sz w:val="18"/>
          <w:szCs w:val="18"/>
        </w:rPr>
        <w:t>,</w:t>
      </w:r>
      <w:r w:rsidRPr="000E481B">
        <w:rPr>
          <w:rFonts w:ascii="Menlo" w:hAnsi="Menlo" w:cs="Menlo"/>
          <w:color w:val="D7DBE0"/>
          <w:sz w:val="18"/>
          <w:szCs w:val="18"/>
        </w:rPr>
        <w:t xml:space="preserve"> </w:t>
      </w:r>
      <w:r w:rsidRPr="000E481B">
        <w:rPr>
          <w:rFonts w:ascii="Menlo" w:hAnsi="Menlo" w:cs="Menlo"/>
          <w:color w:val="3D5AFE"/>
          <w:sz w:val="18"/>
          <w:szCs w:val="18"/>
        </w:rPr>
        <w:t>int</w:t>
      </w:r>
      <w:r w:rsidRPr="000E481B">
        <w:rPr>
          <w:rFonts w:ascii="Menlo" w:hAnsi="Menlo" w:cs="Menlo"/>
          <w:color w:val="D7DBE0"/>
          <w:sz w:val="18"/>
          <w:szCs w:val="18"/>
        </w:rPr>
        <w:t xml:space="preserve"> </w:t>
      </w:r>
      <w:r w:rsidRPr="000E481B">
        <w:rPr>
          <w:rFonts w:ascii="Menlo" w:hAnsi="Menlo" w:cs="Menlo"/>
          <w:color w:val="B4BE6D"/>
          <w:sz w:val="18"/>
          <w:szCs w:val="18"/>
        </w:rPr>
        <w:t>nInvTypes</w:t>
      </w:r>
      <w:r w:rsidRPr="000E481B">
        <w:rPr>
          <w:rFonts w:ascii="Menlo" w:hAnsi="Menlo" w:cs="Menlo"/>
          <w:color w:val="0496C2"/>
          <w:sz w:val="18"/>
          <w:szCs w:val="18"/>
        </w:rPr>
        <w:t>,</w:t>
      </w:r>
      <w:r w:rsidRPr="000E481B">
        <w:rPr>
          <w:rFonts w:ascii="Menlo" w:hAnsi="Menlo" w:cs="Menlo"/>
          <w:color w:val="D7DBE0"/>
          <w:sz w:val="18"/>
          <w:szCs w:val="18"/>
        </w:rPr>
        <w:t xml:space="preserve"> </w:t>
      </w:r>
      <w:r w:rsidRPr="000E481B">
        <w:rPr>
          <w:rFonts w:ascii="Menlo" w:hAnsi="Menlo" w:cs="Menlo"/>
          <w:color w:val="3D5AFE"/>
          <w:sz w:val="18"/>
          <w:szCs w:val="18"/>
        </w:rPr>
        <w:t>const</w:t>
      </w:r>
      <w:r w:rsidRPr="000E481B">
        <w:rPr>
          <w:rFonts w:ascii="Menlo" w:hAnsi="Menlo" w:cs="Menlo"/>
          <w:color w:val="D7DBE0"/>
          <w:sz w:val="18"/>
          <w:szCs w:val="18"/>
        </w:rPr>
        <w:t xml:space="preserve"> </w:t>
      </w:r>
      <w:r w:rsidRPr="000E481B">
        <w:rPr>
          <w:rFonts w:ascii="Menlo" w:hAnsi="Menlo" w:cs="Menlo"/>
          <w:color w:val="3D5AFE"/>
          <w:sz w:val="18"/>
          <w:szCs w:val="18"/>
        </w:rPr>
        <w:t>char</w:t>
      </w:r>
      <w:r w:rsidRPr="000E481B">
        <w:rPr>
          <w:rFonts w:ascii="Menlo" w:hAnsi="Menlo" w:cs="Menlo"/>
          <w:color w:val="D7DBE0"/>
          <w:sz w:val="18"/>
          <w:szCs w:val="18"/>
        </w:rPr>
        <w:t xml:space="preserve"> </w:t>
      </w:r>
      <w:r w:rsidRPr="000E481B">
        <w:rPr>
          <w:rFonts w:ascii="Menlo" w:hAnsi="Menlo" w:cs="Menlo"/>
          <w:color w:val="3D5AFE"/>
          <w:sz w:val="18"/>
          <w:szCs w:val="18"/>
        </w:rPr>
        <w:t>*</w:t>
      </w:r>
      <w:r w:rsidRPr="000E481B">
        <w:rPr>
          <w:rFonts w:ascii="Menlo" w:hAnsi="Menlo" w:cs="Menlo"/>
          <w:color w:val="B4BE6D"/>
          <w:sz w:val="18"/>
          <w:szCs w:val="18"/>
        </w:rPr>
        <w:t>metadataFilePath</w:t>
      </w:r>
      <w:r w:rsidRPr="000E481B">
        <w:rPr>
          <w:rFonts w:ascii="Menlo" w:hAnsi="Menlo" w:cs="Menlo"/>
          <w:color w:val="0496C2"/>
          <w:sz w:val="18"/>
          <w:szCs w:val="18"/>
        </w:rPr>
        <w:t>)</w:t>
      </w:r>
      <w:r w:rsidRPr="000E481B">
        <w:rPr>
          <w:rFonts w:ascii="Menlo" w:hAnsi="Menlo" w:cs="Menlo"/>
          <w:color w:val="D7DBE0"/>
          <w:sz w:val="18"/>
          <w:szCs w:val="18"/>
        </w:rPr>
        <w:t>;</w:t>
      </w:r>
    </w:p>
    <w:p w14:paraId="305CAF7D" w14:textId="003A4B2E" w:rsidR="008F1BF6" w:rsidRDefault="008F1BF6" w:rsidP="008F1BF6">
      <w:pPr>
        <w:pStyle w:val="ListParagraph"/>
        <w:rPr>
          <w:b/>
          <w:sz w:val="28"/>
          <w:szCs w:val="28"/>
        </w:rPr>
      </w:pPr>
    </w:p>
    <w:p w14:paraId="3C3E8690" w14:textId="47C0CE68" w:rsidR="0047160E" w:rsidRDefault="0047160E" w:rsidP="00DB4319">
      <w:pPr>
        <w:pStyle w:val="ListParagraph"/>
        <w:numPr>
          <w:ilvl w:val="0"/>
          <w:numId w:val="4"/>
        </w:numPr>
        <w:spacing w:line="360" w:lineRule="auto"/>
        <w:rPr>
          <w:b/>
          <w:sz w:val="28"/>
          <w:szCs w:val="28"/>
        </w:rPr>
      </w:pPr>
      <w:r w:rsidRPr="0047160E">
        <w:rPr>
          <w:b/>
          <w:sz w:val="28"/>
          <w:szCs w:val="28"/>
        </w:rPr>
        <w:t>deserializeMetadata(DBMetadata *targetMetadata, const char *metadataFilePath)</w:t>
      </w:r>
      <w:r>
        <w:rPr>
          <w:b/>
          <w:sz w:val="28"/>
          <w:szCs w:val="28"/>
        </w:rPr>
        <w:t xml:space="preserve">; </w:t>
      </w:r>
      <w:r w:rsidR="009F45C9">
        <w:rPr>
          <w:b/>
          <w:sz w:val="28"/>
          <w:szCs w:val="28"/>
        </w:rPr>
        <w:t xml:space="preserve"> </w:t>
      </w:r>
    </w:p>
    <w:p w14:paraId="64B1CB70" w14:textId="184052BF" w:rsidR="008F1BF6" w:rsidRPr="000F2403" w:rsidRDefault="000F2403" w:rsidP="00DB4319">
      <w:pPr>
        <w:spacing w:line="360" w:lineRule="auto"/>
        <w:ind w:left="720"/>
      </w:pPr>
      <w:r>
        <w:t xml:space="preserve">This function </w:t>
      </w:r>
      <w:r w:rsidR="009F45C9">
        <w:t xml:space="preserve">reads metadata from a file and loads it into a </w:t>
      </w:r>
      <w:r w:rsidR="009F45C9" w:rsidRPr="00D90609">
        <w:rPr>
          <w:color w:val="FF0000"/>
        </w:rPr>
        <w:t xml:space="preserve">‘DBMetadata’ </w:t>
      </w:r>
      <w:r w:rsidR="009F45C9">
        <w:t>struct</w:t>
      </w:r>
      <w:r w:rsidR="00EC19A6">
        <w:t>, allowing the program to access and use the metadata.</w:t>
      </w:r>
      <w:r w:rsidR="009F45C9">
        <w:t xml:space="preserve"> </w:t>
      </w:r>
    </w:p>
    <w:p w14:paraId="0329F1E3" w14:textId="77777777" w:rsidR="00037557" w:rsidRPr="000F2403" w:rsidRDefault="00037557" w:rsidP="000F2403">
      <w:pPr>
        <w:ind w:left="720"/>
      </w:pPr>
    </w:p>
    <w:p w14:paraId="70D2DB6B" w14:textId="0DB3CB93" w:rsidR="008F1BF6" w:rsidRDefault="00470F64" w:rsidP="00DB4319">
      <w:pPr>
        <w:pStyle w:val="ListParagraph"/>
        <w:numPr>
          <w:ilvl w:val="0"/>
          <w:numId w:val="4"/>
        </w:numPr>
        <w:spacing w:line="360" w:lineRule="auto"/>
        <w:rPr>
          <w:b/>
          <w:sz w:val="28"/>
          <w:szCs w:val="28"/>
        </w:rPr>
      </w:pPr>
      <w:r w:rsidRPr="00470F64">
        <w:rPr>
          <w:b/>
          <w:sz w:val="28"/>
          <w:szCs w:val="28"/>
        </w:rPr>
        <w:t>serializeMetadata(DBMetadata *targetMetadata, int nInvTypes, const char *metadataFilePath)</w:t>
      </w:r>
      <w:r>
        <w:rPr>
          <w:b/>
          <w:sz w:val="28"/>
          <w:szCs w:val="28"/>
        </w:rPr>
        <w:t xml:space="preserve">; </w:t>
      </w:r>
    </w:p>
    <w:p w14:paraId="09224FEA" w14:textId="77777777" w:rsidR="00EC19A6" w:rsidRDefault="00EC19A6" w:rsidP="00DB4319">
      <w:pPr>
        <w:pStyle w:val="ListParagraph"/>
        <w:spacing w:line="360" w:lineRule="auto"/>
      </w:pPr>
    </w:p>
    <w:p w14:paraId="4DA3DD76" w14:textId="1491C364" w:rsidR="00D90609" w:rsidRDefault="00EC19A6" w:rsidP="00DB4319">
      <w:pPr>
        <w:pStyle w:val="ListParagraph"/>
        <w:spacing w:line="360" w:lineRule="auto"/>
        <w:rPr>
          <w:sz w:val="24"/>
          <w:szCs w:val="24"/>
        </w:rPr>
      </w:pPr>
      <w:r w:rsidRPr="00D90609">
        <w:rPr>
          <w:sz w:val="24"/>
          <w:szCs w:val="24"/>
        </w:rPr>
        <w:t xml:space="preserve">This function takes the </w:t>
      </w:r>
      <w:r w:rsidR="00E26D99" w:rsidRPr="00D90609">
        <w:rPr>
          <w:sz w:val="24"/>
          <w:szCs w:val="24"/>
        </w:rPr>
        <w:t xml:space="preserve">metadata from a </w:t>
      </w:r>
      <w:r w:rsidR="00E26D99" w:rsidRPr="00D90609">
        <w:rPr>
          <w:color w:val="FF0000"/>
          <w:sz w:val="24"/>
          <w:szCs w:val="24"/>
        </w:rPr>
        <w:t xml:space="preserve">‘DBMetadata’ </w:t>
      </w:r>
      <w:r w:rsidR="00E26D99" w:rsidRPr="00D90609">
        <w:rPr>
          <w:sz w:val="24"/>
          <w:szCs w:val="24"/>
        </w:rPr>
        <w:t xml:space="preserve">struct </w:t>
      </w:r>
      <w:r w:rsidR="00D90609" w:rsidRPr="00D90609">
        <w:rPr>
          <w:sz w:val="24"/>
          <w:szCs w:val="24"/>
        </w:rPr>
        <w:t xml:space="preserve">and writes it to a file, saving the metadata for later use. </w:t>
      </w:r>
    </w:p>
    <w:p w14:paraId="736342B9" w14:textId="77777777" w:rsidR="009D26C3" w:rsidRPr="00DB4319" w:rsidRDefault="009D26C3" w:rsidP="00DB4319"/>
    <w:p w14:paraId="5271E96D" w14:textId="77777777" w:rsidR="006E4DFE" w:rsidRPr="00D90609" w:rsidRDefault="006E4DFE" w:rsidP="009F72C8">
      <w:pPr>
        <w:pStyle w:val="ListParagraph"/>
        <w:spacing w:line="360" w:lineRule="auto"/>
        <w:rPr>
          <w:sz w:val="24"/>
          <w:szCs w:val="24"/>
        </w:rPr>
      </w:pPr>
    </w:p>
    <w:p w14:paraId="4C8CCDC0" w14:textId="0B755C25" w:rsidR="005444CB" w:rsidRDefault="00AE703D" w:rsidP="009F72C8">
      <w:pPr>
        <w:pStyle w:val="ListParagraph"/>
        <w:numPr>
          <w:ilvl w:val="0"/>
          <w:numId w:val="7"/>
        </w:numPr>
        <w:spacing w:line="360" w:lineRule="auto"/>
        <w:rPr>
          <w:b/>
          <w:sz w:val="28"/>
          <w:szCs w:val="28"/>
        </w:rPr>
      </w:pPr>
      <w:r w:rsidRPr="0086499F">
        <w:rPr>
          <w:b/>
          <w:sz w:val="28"/>
          <w:szCs w:val="28"/>
        </w:rPr>
        <w:t xml:space="preserve">Appointment Database </w:t>
      </w:r>
    </w:p>
    <w:p w14:paraId="0CBFED3E" w14:textId="65F0F906" w:rsidR="00DE73F3" w:rsidRDefault="005F545F" w:rsidP="009F72C8">
      <w:pPr>
        <w:spacing w:line="360" w:lineRule="auto"/>
        <w:ind w:left="720"/>
        <w:rPr>
          <w:b/>
          <w:sz w:val="28"/>
          <w:szCs w:val="28"/>
        </w:rPr>
      </w:pPr>
      <w:r>
        <w:rPr>
          <w:noProof/>
        </w:rPr>
        <w:drawing>
          <wp:inline distT="0" distB="0" distL="0" distR="0" wp14:anchorId="57A906BD" wp14:editId="32D6544C">
            <wp:extent cx="4838700" cy="1282700"/>
            <wp:effectExtent l="0" t="0" r="0" b="0"/>
            <wp:docPr id="956908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4838700" cy="1282700"/>
                    </a:xfrm>
                    <a:prstGeom prst="rect">
                      <a:avLst/>
                    </a:prstGeom>
                  </pic:spPr>
                </pic:pic>
              </a:graphicData>
            </a:graphic>
          </wp:inline>
        </w:drawing>
      </w:r>
    </w:p>
    <w:p w14:paraId="11979C55" w14:textId="2C5C05AE" w:rsidR="002338CE" w:rsidRPr="00DE73F3" w:rsidRDefault="002338CE" w:rsidP="009F72C8">
      <w:pPr>
        <w:spacing w:line="360" w:lineRule="auto"/>
        <w:ind w:left="720"/>
        <w:rPr>
          <w:b/>
          <w:sz w:val="28"/>
          <w:szCs w:val="28"/>
        </w:rPr>
      </w:pPr>
    </w:p>
    <w:p w14:paraId="43305806" w14:textId="5AA25A18" w:rsidR="00302B8C" w:rsidRPr="009D26C3" w:rsidRDefault="00630E3E" w:rsidP="009F72C8">
      <w:pPr>
        <w:pStyle w:val="ListParagraph"/>
        <w:numPr>
          <w:ilvl w:val="0"/>
          <w:numId w:val="7"/>
        </w:numPr>
        <w:spacing w:line="360" w:lineRule="auto"/>
        <w:rPr>
          <w:b/>
          <w:sz w:val="28"/>
          <w:szCs w:val="28"/>
        </w:rPr>
      </w:pPr>
      <w:r w:rsidRPr="0086499F">
        <w:rPr>
          <w:b/>
          <w:sz w:val="28"/>
          <w:szCs w:val="28"/>
        </w:rPr>
        <w:t xml:space="preserve">Doctor Database </w:t>
      </w:r>
    </w:p>
    <w:p w14:paraId="6AD6DC1C" w14:textId="179FFEB0" w:rsidR="005F176D" w:rsidRDefault="00E9059F" w:rsidP="009F72C8">
      <w:pPr>
        <w:spacing w:line="360" w:lineRule="auto"/>
        <w:jc w:val="center"/>
        <w:rPr>
          <w:b/>
          <w:sz w:val="28"/>
          <w:szCs w:val="28"/>
        </w:rPr>
      </w:pPr>
      <w:r>
        <w:rPr>
          <w:b/>
          <w:sz w:val="28"/>
          <w:szCs w:val="28"/>
        </w:rPr>
        <w:drawing>
          <wp:inline distT="0" distB="0" distL="0" distR="0" wp14:anchorId="7BF0D9E8" wp14:editId="75E879A8">
            <wp:extent cx="5866418" cy="516367"/>
            <wp:effectExtent l="0" t="0" r="1270" b="4445"/>
            <wp:docPr id="1304714497" name="Picture 2" descr="A blue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14497" name="Picture 2" descr="A blue and white text on a black background&#10;&#10;Description automatically generated"/>
                    <pic:cNvPicPr/>
                  </pic:nvPicPr>
                  <pic:blipFill rotWithShape="1">
                    <a:blip r:embed="rId26">
                      <a:extLst>
                        <a:ext uri="{28A0092B-C50C-407E-A947-70E740481C1C}">
                          <a14:useLocalDpi xmlns:a14="http://schemas.microsoft.com/office/drawing/2010/main" val="0"/>
                        </a:ext>
                      </a:extLst>
                    </a:blip>
                    <a:srcRect b="57932"/>
                    <a:stretch/>
                  </pic:blipFill>
                  <pic:spPr bwMode="auto">
                    <a:xfrm>
                      <a:off x="0" y="0"/>
                      <a:ext cx="5878237" cy="517407"/>
                    </a:xfrm>
                    <a:prstGeom prst="rect">
                      <a:avLst/>
                    </a:prstGeom>
                    <a:ln>
                      <a:noFill/>
                    </a:ln>
                    <a:extLst>
                      <a:ext uri="{53640926-AAD7-44D8-BBD7-CCE9431645EC}">
                        <a14:shadowObscured xmlns:a14="http://schemas.microsoft.com/office/drawing/2010/main"/>
                      </a:ext>
                    </a:extLst>
                  </pic:spPr>
                </pic:pic>
              </a:graphicData>
            </a:graphic>
          </wp:inline>
        </w:drawing>
      </w:r>
    </w:p>
    <w:p w14:paraId="58C1D59B" w14:textId="77777777" w:rsidR="005F176D" w:rsidRDefault="005F176D" w:rsidP="009F72C8">
      <w:pPr>
        <w:spacing w:line="360" w:lineRule="auto"/>
        <w:rPr>
          <w:b/>
          <w:sz w:val="28"/>
          <w:szCs w:val="28"/>
        </w:rPr>
      </w:pPr>
    </w:p>
    <w:p w14:paraId="09E729D7" w14:textId="77777777" w:rsidR="005F176D" w:rsidRDefault="005F176D" w:rsidP="009F72C8">
      <w:pPr>
        <w:spacing w:line="360" w:lineRule="auto"/>
        <w:rPr>
          <w:b/>
          <w:sz w:val="28"/>
          <w:szCs w:val="28"/>
        </w:rPr>
      </w:pPr>
    </w:p>
    <w:p w14:paraId="29D2FE63" w14:textId="77777777" w:rsidR="00037557" w:rsidRDefault="00037557" w:rsidP="005F176D">
      <w:pPr>
        <w:rPr>
          <w:b/>
          <w:bCs/>
          <w:sz w:val="28"/>
          <w:szCs w:val="28"/>
        </w:rPr>
      </w:pPr>
    </w:p>
    <w:p w14:paraId="297E69E5" w14:textId="77777777" w:rsidR="00037557" w:rsidRDefault="00037557" w:rsidP="005F176D">
      <w:pPr>
        <w:rPr>
          <w:b/>
          <w:bCs/>
          <w:sz w:val="28"/>
          <w:szCs w:val="28"/>
        </w:rPr>
      </w:pPr>
    </w:p>
    <w:p w14:paraId="39556038" w14:textId="77777777" w:rsidR="00037557" w:rsidRDefault="00037557" w:rsidP="005F176D">
      <w:pPr>
        <w:rPr>
          <w:b/>
          <w:bCs/>
          <w:sz w:val="28"/>
          <w:szCs w:val="28"/>
        </w:rPr>
      </w:pPr>
    </w:p>
    <w:p w14:paraId="42EDD982" w14:textId="77777777" w:rsidR="00037557" w:rsidRDefault="00037557" w:rsidP="005F176D">
      <w:pPr>
        <w:rPr>
          <w:b/>
          <w:bCs/>
          <w:sz w:val="28"/>
          <w:szCs w:val="28"/>
        </w:rPr>
      </w:pPr>
    </w:p>
    <w:p w14:paraId="4EC566D5" w14:textId="77777777" w:rsidR="00037557" w:rsidRDefault="00037557" w:rsidP="005F176D">
      <w:pPr>
        <w:rPr>
          <w:b/>
          <w:bCs/>
          <w:sz w:val="28"/>
          <w:szCs w:val="28"/>
        </w:rPr>
      </w:pPr>
    </w:p>
    <w:p w14:paraId="1CCC1D00" w14:textId="77777777" w:rsidR="00302B8C" w:rsidRPr="005F176D" w:rsidRDefault="00302B8C" w:rsidP="009F72C8">
      <w:pPr>
        <w:spacing w:line="360" w:lineRule="auto"/>
        <w:rPr>
          <w:b/>
          <w:sz w:val="28"/>
          <w:szCs w:val="28"/>
        </w:rPr>
      </w:pPr>
    </w:p>
    <w:p w14:paraId="41ACCC84" w14:textId="77777777" w:rsidR="00302B8C" w:rsidRDefault="00094D72" w:rsidP="009F72C8">
      <w:pPr>
        <w:pStyle w:val="ListParagraph"/>
        <w:numPr>
          <w:ilvl w:val="0"/>
          <w:numId w:val="7"/>
        </w:numPr>
        <w:spacing w:line="360" w:lineRule="auto"/>
        <w:rPr>
          <w:b/>
          <w:sz w:val="28"/>
          <w:szCs w:val="28"/>
        </w:rPr>
      </w:pPr>
      <w:r w:rsidRPr="0086499F">
        <w:rPr>
          <w:b/>
          <w:sz w:val="28"/>
          <w:szCs w:val="28"/>
        </w:rPr>
        <w:t xml:space="preserve">EHR Database </w:t>
      </w:r>
    </w:p>
    <w:p w14:paraId="11F9E20B" w14:textId="7A8B00DB" w:rsidR="00630E3E" w:rsidRPr="00302B8C" w:rsidRDefault="00E542A2" w:rsidP="009F72C8">
      <w:pPr>
        <w:spacing w:line="360" w:lineRule="auto"/>
        <w:ind w:left="360"/>
        <w:rPr>
          <w:b/>
          <w:sz w:val="28"/>
          <w:szCs w:val="28"/>
        </w:rPr>
      </w:pPr>
      <w:r>
        <w:rPr>
          <w:noProof/>
        </w:rPr>
        <w:drawing>
          <wp:inline distT="0" distB="0" distL="0" distR="0" wp14:anchorId="4FD15825" wp14:editId="0478AFCB">
            <wp:extent cx="6285230" cy="1007745"/>
            <wp:effectExtent l="0" t="0" r="1270" b="0"/>
            <wp:docPr id="1892367912" name="Picture 3" descr="A computer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7">
                      <a:extLst>
                        <a:ext uri="{28A0092B-C50C-407E-A947-70E740481C1C}">
                          <a14:useLocalDpi xmlns:a14="http://schemas.microsoft.com/office/drawing/2010/main" val="0"/>
                        </a:ext>
                      </a:extLst>
                    </a:blip>
                    <a:stretch>
                      <a:fillRect/>
                    </a:stretch>
                  </pic:blipFill>
                  <pic:spPr>
                    <a:xfrm>
                      <a:off x="0" y="0"/>
                      <a:ext cx="6285230" cy="1007745"/>
                    </a:xfrm>
                    <a:prstGeom prst="rect">
                      <a:avLst/>
                    </a:prstGeom>
                  </pic:spPr>
                </pic:pic>
              </a:graphicData>
            </a:graphic>
          </wp:inline>
        </w:drawing>
      </w:r>
    </w:p>
    <w:p w14:paraId="7DE6207E" w14:textId="558C2B46" w:rsidR="002338CE" w:rsidRPr="002338CE" w:rsidRDefault="002338CE" w:rsidP="009F72C8">
      <w:pPr>
        <w:pStyle w:val="ListParagraph"/>
        <w:spacing w:line="360" w:lineRule="auto"/>
        <w:rPr>
          <w:b/>
          <w:sz w:val="28"/>
          <w:szCs w:val="28"/>
        </w:rPr>
      </w:pPr>
    </w:p>
    <w:p w14:paraId="73A0C76A" w14:textId="7440427C" w:rsidR="00094D72" w:rsidRPr="00302B8C" w:rsidRDefault="00094D72" w:rsidP="009F72C8">
      <w:pPr>
        <w:pStyle w:val="ListParagraph"/>
        <w:numPr>
          <w:ilvl w:val="0"/>
          <w:numId w:val="7"/>
        </w:numPr>
        <w:spacing w:line="360" w:lineRule="auto"/>
        <w:rPr>
          <w:b/>
          <w:sz w:val="28"/>
          <w:szCs w:val="28"/>
        </w:rPr>
      </w:pPr>
      <w:r w:rsidRPr="0086499F">
        <w:rPr>
          <w:b/>
          <w:sz w:val="28"/>
          <w:szCs w:val="28"/>
        </w:rPr>
        <w:t xml:space="preserve">Inventory Database </w:t>
      </w:r>
    </w:p>
    <w:p w14:paraId="51AB3D1B" w14:textId="14A4CB81" w:rsidR="002338CE" w:rsidRDefault="00776370" w:rsidP="009F72C8">
      <w:pPr>
        <w:spacing w:line="360" w:lineRule="auto"/>
        <w:jc w:val="center"/>
        <w:rPr>
          <w:b/>
          <w:sz w:val="28"/>
          <w:szCs w:val="28"/>
        </w:rPr>
      </w:pPr>
      <w:r>
        <w:rPr>
          <w:b/>
          <w:sz w:val="28"/>
          <w:szCs w:val="28"/>
        </w:rPr>
        <w:drawing>
          <wp:inline distT="0" distB="0" distL="0" distR="0" wp14:anchorId="111FD73A" wp14:editId="68490F96">
            <wp:extent cx="5473700" cy="1727200"/>
            <wp:effectExtent l="0" t="0" r="0" b="0"/>
            <wp:docPr id="1762023968" name="Picture 4" descr="A computer screen shot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023968" name="Picture 4" descr="A computer screen shot of a pro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473700" cy="1727200"/>
                    </a:xfrm>
                    <a:prstGeom prst="rect">
                      <a:avLst/>
                    </a:prstGeom>
                  </pic:spPr>
                </pic:pic>
              </a:graphicData>
            </a:graphic>
          </wp:inline>
        </w:drawing>
      </w:r>
    </w:p>
    <w:p w14:paraId="12147E68" w14:textId="77777777" w:rsidR="00302B8C" w:rsidRPr="002338CE" w:rsidRDefault="00302B8C" w:rsidP="009F72C8">
      <w:pPr>
        <w:spacing w:line="360" w:lineRule="auto"/>
        <w:jc w:val="center"/>
        <w:rPr>
          <w:b/>
          <w:sz w:val="28"/>
          <w:szCs w:val="28"/>
        </w:rPr>
      </w:pPr>
    </w:p>
    <w:p w14:paraId="17C4DF7D" w14:textId="01BD6BAF" w:rsidR="00416E06" w:rsidRPr="00302B8C" w:rsidRDefault="00416E06" w:rsidP="009F72C8">
      <w:pPr>
        <w:pStyle w:val="ListParagraph"/>
        <w:numPr>
          <w:ilvl w:val="0"/>
          <w:numId w:val="7"/>
        </w:numPr>
        <w:spacing w:line="360" w:lineRule="auto"/>
        <w:rPr>
          <w:b/>
          <w:sz w:val="28"/>
          <w:szCs w:val="28"/>
        </w:rPr>
      </w:pPr>
      <w:r w:rsidRPr="0086499F">
        <w:rPr>
          <w:b/>
          <w:sz w:val="28"/>
          <w:szCs w:val="28"/>
        </w:rPr>
        <w:t>Patient</w:t>
      </w:r>
      <w:r w:rsidR="003B7D8E" w:rsidRPr="0086499F">
        <w:rPr>
          <w:b/>
          <w:sz w:val="28"/>
          <w:szCs w:val="28"/>
        </w:rPr>
        <w:t xml:space="preserve"> database </w:t>
      </w:r>
    </w:p>
    <w:p w14:paraId="00D7E505" w14:textId="2777F3D9" w:rsidR="00776370" w:rsidRDefault="008D5535" w:rsidP="009F72C8">
      <w:pPr>
        <w:spacing w:line="360" w:lineRule="auto"/>
        <w:jc w:val="center"/>
        <w:rPr>
          <w:b/>
          <w:sz w:val="28"/>
          <w:szCs w:val="28"/>
        </w:rPr>
      </w:pPr>
      <w:r>
        <w:rPr>
          <w:b/>
          <w:sz w:val="28"/>
          <w:szCs w:val="28"/>
        </w:rPr>
        <w:drawing>
          <wp:inline distT="0" distB="0" distL="0" distR="0" wp14:anchorId="3FD28082" wp14:editId="5FA17363">
            <wp:extent cx="5753100" cy="1701800"/>
            <wp:effectExtent l="0" t="0" r="0" b="0"/>
            <wp:docPr id="372337668" name="Picture 5"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37668" name="Picture 5" descr="A screenshot of a computer pro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53100" cy="1701800"/>
                    </a:xfrm>
                    <a:prstGeom prst="rect">
                      <a:avLst/>
                    </a:prstGeom>
                  </pic:spPr>
                </pic:pic>
              </a:graphicData>
            </a:graphic>
          </wp:inline>
        </w:drawing>
      </w:r>
    </w:p>
    <w:p w14:paraId="25D003A5" w14:textId="77777777" w:rsidR="008D5535" w:rsidRDefault="008D5535" w:rsidP="009F72C8">
      <w:pPr>
        <w:spacing w:line="360" w:lineRule="auto"/>
        <w:jc w:val="center"/>
        <w:rPr>
          <w:b/>
          <w:sz w:val="28"/>
          <w:szCs w:val="28"/>
        </w:rPr>
      </w:pPr>
    </w:p>
    <w:p w14:paraId="0AF8CEA9" w14:textId="77777777" w:rsidR="008D5535" w:rsidRDefault="008D5535" w:rsidP="009F72C8">
      <w:pPr>
        <w:spacing w:line="360" w:lineRule="auto"/>
        <w:jc w:val="center"/>
        <w:rPr>
          <w:b/>
          <w:sz w:val="28"/>
          <w:szCs w:val="28"/>
        </w:rPr>
      </w:pPr>
    </w:p>
    <w:p w14:paraId="1BDF2DDC" w14:textId="77777777" w:rsidR="008D5535" w:rsidRDefault="008D5535" w:rsidP="009F72C8">
      <w:pPr>
        <w:spacing w:line="360" w:lineRule="auto"/>
        <w:jc w:val="center"/>
        <w:rPr>
          <w:b/>
          <w:sz w:val="28"/>
          <w:szCs w:val="28"/>
        </w:rPr>
      </w:pPr>
    </w:p>
    <w:p w14:paraId="1CCA81AB" w14:textId="77777777" w:rsidR="008D5535" w:rsidRPr="00776370" w:rsidRDefault="008D5535" w:rsidP="009F72C8">
      <w:pPr>
        <w:spacing w:line="360" w:lineRule="auto"/>
        <w:jc w:val="both"/>
        <w:rPr>
          <w:b/>
          <w:sz w:val="28"/>
          <w:szCs w:val="28"/>
        </w:rPr>
      </w:pPr>
    </w:p>
    <w:p w14:paraId="25776466" w14:textId="609EEDAA" w:rsidR="00AB0D82" w:rsidRDefault="003B7D8E" w:rsidP="009F72C8">
      <w:pPr>
        <w:pStyle w:val="ListParagraph"/>
        <w:numPr>
          <w:ilvl w:val="0"/>
          <w:numId w:val="7"/>
        </w:numPr>
        <w:spacing w:line="360" w:lineRule="auto"/>
        <w:rPr>
          <w:b/>
          <w:sz w:val="28"/>
          <w:szCs w:val="28"/>
        </w:rPr>
      </w:pPr>
      <w:r w:rsidRPr="0086499F">
        <w:rPr>
          <w:b/>
          <w:sz w:val="28"/>
          <w:szCs w:val="28"/>
        </w:rPr>
        <w:t>Staff Nurse Database</w:t>
      </w:r>
    </w:p>
    <w:p w14:paraId="76C31841" w14:textId="6B4541C4" w:rsidR="00441637" w:rsidRDefault="003A33C7" w:rsidP="00A36A79">
      <w:pPr>
        <w:jc w:val="center"/>
        <w:rPr>
          <w:b/>
          <w:bCs/>
          <w:sz w:val="28"/>
          <w:szCs w:val="28"/>
        </w:rPr>
      </w:pPr>
      <w:r>
        <w:rPr>
          <w:noProof/>
        </w:rPr>
        <w:drawing>
          <wp:inline distT="0" distB="0" distL="0" distR="0" wp14:anchorId="16A65F61" wp14:editId="7FDDBC36">
            <wp:extent cx="6285230" cy="852170"/>
            <wp:effectExtent l="0" t="0" r="1270" b="0"/>
            <wp:docPr id="742977300" name="Picture 6"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0">
                      <a:extLst>
                        <a:ext uri="{28A0092B-C50C-407E-A947-70E740481C1C}">
                          <a14:useLocalDpi xmlns:a14="http://schemas.microsoft.com/office/drawing/2010/main" val="0"/>
                        </a:ext>
                      </a:extLst>
                    </a:blip>
                    <a:stretch>
                      <a:fillRect/>
                    </a:stretch>
                  </pic:blipFill>
                  <pic:spPr>
                    <a:xfrm>
                      <a:off x="0" y="0"/>
                      <a:ext cx="6285230" cy="852170"/>
                    </a:xfrm>
                    <a:prstGeom prst="rect">
                      <a:avLst/>
                    </a:prstGeom>
                  </pic:spPr>
                </pic:pic>
              </a:graphicData>
            </a:graphic>
          </wp:inline>
        </w:drawing>
      </w:r>
    </w:p>
    <w:p w14:paraId="7FD34228" w14:textId="77777777" w:rsidR="00441637" w:rsidRDefault="00441637" w:rsidP="009F72C8">
      <w:pPr>
        <w:spacing w:line="360" w:lineRule="auto"/>
        <w:jc w:val="center"/>
        <w:rPr>
          <w:b/>
          <w:bCs/>
          <w:sz w:val="28"/>
          <w:szCs w:val="28"/>
        </w:rPr>
      </w:pPr>
    </w:p>
    <w:p w14:paraId="3B393D71" w14:textId="77777777" w:rsidR="00441637" w:rsidRDefault="00441637" w:rsidP="009F72C8">
      <w:pPr>
        <w:spacing w:line="360" w:lineRule="auto"/>
        <w:rPr>
          <w:b/>
          <w:bCs/>
          <w:sz w:val="28"/>
          <w:szCs w:val="28"/>
        </w:rPr>
      </w:pPr>
    </w:p>
    <w:p w14:paraId="1504D537" w14:textId="42E82766" w:rsidR="005F1626" w:rsidRDefault="005F1626" w:rsidP="009F72C8">
      <w:pPr>
        <w:spacing w:line="360" w:lineRule="auto"/>
        <w:rPr>
          <w:b/>
          <w:sz w:val="28"/>
          <w:szCs w:val="28"/>
        </w:rPr>
      </w:pPr>
      <w:r>
        <w:rPr>
          <w:b/>
          <w:sz w:val="28"/>
          <w:szCs w:val="28"/>
        </w:rPr>
        <w:t>CMDUI</w:t>
      </w:r>
      <w:r w:rsidR="00F80650">
        <w:rPr>
          <w:b/>
          <w:sz w:val="28"/>
          <w:szCs w:val="28"/>
        </w:rPr>
        <w:t xml:space="preserve">_UTILS (User Interface) Implementation </w:t>
      </w:r>
    </w:p>
    <w:p w14:paraId="28A15653" w14:textId="77777777" w:rsidR="00545C22" w:rsidRDefault="00545C22" w:rsidP="00545C22">
      <w:pPr>
        <w:shd w:val="clear" w:color="auto" w:fill="131029"/>
        <w:spacing w:line="270" w:lineRule="atLeast"/>
        <w:rPr>
          <w:rFonts w:ascii="Menlo" w:hAnsi="Menlo" w:cs="Menlo"/>
          <w:color w:val="D7DBE0"/>
          <w:sz w:val="18"/>
          <w:szCs w:val="18"/>
        </w:rPr>
      </w:pPr>
      <w:r>
        <w:rPr>
          <w:rFonts w:ascii="Menlo" w:hAnsi="Menlo" w:cs="Menlo"/>
          <w:i/>
          <w:iCs/>
          <w:color w:val="00B0FF"/>
          <w:sz w:val="18"/>
          <w:szCs w:val="18"/>
        </w:rPr>
        <w:t>setCMDcolor</w:t>
      </w:r>
      <w:r>
        <w:rPr>
          <w:rFonts w:ascii="Menlo" w:hAnsi="Menlo" w:cs="Menlo"/>
          <w:color w:val="0496C2"/>
          <w:sz w:val="18"/>
          <w:szCs w:val="18"/>
        </w:rPr>
        <w:t>(</w:t>
      </w:r>
      <w:r>
        <w:rPr>
          <w:rFonts w:ascii="Menlo" w:hAnsi="Menlo" w:cs="Menlo"/>
          <w:color w:val="D7DBE0"/>
          <w:sz w:val="18"/>
          <w:szCs w:val="18"/>
        </w:rPr>
        <w:t xml:space="preserve">ANSIcolor </w:t>
      </w:r>
      <w:r>
        <w:rPr>
          <w:rFonts w:ascii="Menlo" w:hAnsi="Menlo" w:cs="Menlo"/>
          <w:color w:val="B4BE6D"/>
          <w:sz w:val="18"/>
          <w:szCs w:val="18"/>
        </w:rPr>
        <w:t>clr</w:t>
      </w:r>
      <w:r>
        <w:rPr>
          <w:rFonts w:ascii="Menlo" w:hAnsi="Menlo" w:cs="Menlo"/>
          <w:color w:val="0496C2"/>
          <w:sz w:val="18"/>
          <w:szCs w:val="18"/>
        </w:rPr>
        <w:t>)</w:t>
      </w:r>
      <w:r>
        <w:rPr>
          <w:rFonts w:ascii="Menlo" w:hAnsi="Menlo" w:cs="Menlo"/>
          <w:color w:val="D7DBE0"/>
          <w:sz w:val="18"/>
          <w:szCs w:val="18"/>
        </w:rPr>
        <w:t>;</w:t>
      </w:r>
    </w:p>
    <w:p w14:paraId="5079824C" w14:textId="77777777" w:rsidR="00545C22" w:rsidRDefault="00545C22" w:rsidP="00545C22">
      <w:pPr>
        <w:shd w:val="clear" w:color="auto" w:fill="131029"/>
        <w:spacing w:line="270" w:lineRule="atLeast"/>
        <w:rPr>
          <w:rFonts w:ascii="Menlo" w:hAnsi="Menlo" w:cs="Menlo"/>
          <w:color w:val="D7DBE0"/>
          <w:sz w:val="18"/>
          <w:szCs w:val="18"/>
        </w:rPr>
      </w:pPr>
      <w:r>
        <w:rPr>
          <w:rFonts w:ascii="Menlo" w:hAnsi="Menlo" w:cs="Menlo"/>
          <w:i/>
          <w:iCs/>
          <w:color w:val="00B0FF"/>
          <w:sz w:val="18"/>
          <w:szCs w:val="18"/>
        </w:rPr>
        <w:t>printGreen</w:t>
      </w:r>
      <w:r>
        <w:rPr>
          <w:rFonts w:ascii="Menlo" w:hAnsi="Menlo" w:cs="Menlo"/>
          <w:color w:val="0496C2"/>
          <w:sz w:val="18"/>
          <w:szCs w:val="18"/>
        </w:rPr>
        <w:t>(</w:t>
      </w:r>
      <w:r>
        <w:rPr>
          <w:rFonts w:ascii="Menlo" w:hAnsi="Menlo" w:cs="Menlo"/>
          <w:color w:val="3D5AFE"/>
          <w:sz w:val="18"/>
          <w:szCs w:val="18"/>
        </w:rPr>
        <w:t>char</w:t>
      </w:r>
      <w:r>
        <w:rPr>
          <w:rFonts w:ascii="Menlo" w:hAnsi="Menlo" w:cs="Menlo"/>
          <w:color w:val="D7DBE0"/>
          <w:sz w:val="18"/>
          <w:szCs w:val="18"/>
        </w:rPr>
        <w:t xml:space="preserve"> </w:t>
      </w:r>
      <w:r>
        <w:rPr>
          <w:rFonts w:ascii="Menlo" w:hAnsi="Menlo" w:cs="Menlo"/>
          <w:color w:val="3D5AFE"/>
          <w:sz w:val="18"/>
          <w:szCs w:val="18"/>
        </w:rPr>
        <w:t>*</w:t>
      </w:r>
      <w:r>
        <w:rPr>
          <w:rFonts w:ascii="Menlo" w:hAnsi="Menlo" w:cs="Menlo"/>
          <w:color w:val="B4BE6D"/>
          <w:sz w:val="18"/>
          <w:szCs w:val="18"/>
        </w:rPr>
        <w:t>txt</w:t>
      </w:r>
      <w:r>
        <w:rPr>
          <w:rFonts w:ascii="Menlo" w:hAnsi="Menlo" w:cs="Menlo"/>
          <w:color w:val="0496C2"/>
          <w:sz w:val="18"/>
          <w:szCs w:val="18"/>
        </w:rPr>
        <w:t>)</w:t>
      </w:r>
      <w:r>
        <w:rPr>
          <w:rFonts w:ascii="Menlo" w:hAnsi="Menlo" w:cs="Menlo"/>
          <w:color w:val="D7DBE0"/>
          <w:sz w:val="18"/>
          <w:szCs w:val="18"/>
        </w:rPr>
        <w:t>;</w:t>
      </w:r>
    </w:p>
    <w:p w14:paraId="608876C6" w14:textId="77777777" w:rsidR="00545C22" w:rsidRDefault="00545C22" w:rsidP="00545C22">
      <w:pPr>
        <w:shd w:val="clear" w:color="auto" w:fill="131029"/>
        <w:spacing w:line="270" w:lineRule="atLeast"/>
        <w:rPr>
          <w:rFonts w:ascii="Menlo" w:hAnsi="Menlo" w:cs="Menlo"/>
          <w:color w:val="D7DBE0"/>
          <w:sz w:val="18"/>
          <w:szCs w:val="18"/>
        </w:rPr>
      </w:pPr>
      <w:r>
        <w:rPr>
          <w:rFonts w:ascii="Menlo" w:hAnsi="Menlo" w:cs="Menlo"/>
          <w:i/>
          <w:iCs/>
          <w:color w:val="00B0FF"/>
          <w:sz w:val="18"/>
          <w:szCs w:val="18"/>
        </w:rPr>
        <w:t>printRed</w:t>
      </w:r>
      <w:r>
        <w:rPr>
          <w:rFonts w:ascii="Menlo" w:hAnsi="Menlo" w:cs="Menlo"/>
          <w:color w:val="0496C2"/>
          <w:sz w:val="18"/>
          <w:szCs w:val="18"/>
        </w:rPr>
        <w:t>(</w:t>
      </w:r>
      <w:r>
        <w:rPr>
          <w:rFonts w:ascii="Menlo" w:hAnsi="Menlo" w:cs="Menlo"/>
          <w:color w:val="3D5AFE"/>
          <w:sz w:val="18"/>
          <w:szCs w:val="18"/>
        </w:rPr>
        <w:t>char</w:t>
      </w:r>
      <w:r>
        <w:rPr>
          <w:rFonts w:ascii="Menlo" w:hAnsi="Menlo" w:cs="Menlo"/>
          <w:color w:val="D7DBE0"/>
          <w:sz w:val="18"/>
          <w:szCs w:val="18"/>
        </w:rPr>
        <w:t xml:space="preserve"> </w:t>
      </w:r>
      <w:r>
        <w:rPr>
          <w:rFonts w:ascii="Menlo" w:hAnsi="Menlo" w:cs="Menlo"/>
          <w:color w:val="3D5AFE"/>
          <w:sz w:val="18"/>
          <w:szCs w:val="18"/>
        </w:rPr>
        <w:t>*</w:t>
      </w:r>
      <w:r>
        <w:rPr>
          <w:rFonts w:ascii="Menlo" w:hAnsi="Menlo" w:cs="Menlo"/>
          <w:color w:val="B4BE6D"/>
          <w:sz w:val="18"/>
          <w:szCs w:val="18"/>
        </w:rPr>
        <w:t>txt</w:t>
      </w:r>
      <w:r>
        <w:rPr>
          <w:rFonts w:ascii="Menlo" w:hAnsi="Menlo" w:cs="Menlo"/>
          <w:color w:val="0496C2"/>
          <w:sz w:val="18"/>
          <w:szCs w:val="18"/>
        </w:rPr>
        <w:t>)</w:t>
      </w:r>
      <w:r>
        <w:rPr>
          <w:rFonts w:ascii="Menlo" w:hAnsi="Menlo" w:cs="Menlo"/>
          <w:color w:val="D7DBE0"/>
          <w:sz w:val="18"/>
          <w:szCs w:val="18"/>
        </w:rPr>
        <w:t>;</w:t>
      </w:r>
    </w:p>
    <w:p w14:paraId="6E41699C" w14:textId="77777777" w:rsidR="00545C22" w:rsidRDefault="00545C22" w:rsidP="00545C22">
      <w:pPr>
        <w:shd w:val="clear" w:color="auto" w:fill="131029"/>
        <w:spacing w:line="270" w:lineRule="atLeast"/>
        <w:rPr>
          <w:rFonts w:ascii="Menlo" w:hAnsi="Menlo" w:cs="Menlo"/>
          <w:color w:val="D7DBE0"/>
          <w:sz w:val="18"/>
          <w:szCs w:val="18"/>
        </w:rPr>
      </w:pPr>
      <w:r>
        <w:rPr>
          <w:rFonts w:ascii="Menlo" w:hAnsi="Menlo" w:cs="Menlo"/>
          <w:i/>
          <w:iCs/>
          <w:color w:val="00B0FF"/>
          <w:sz w:val="18"/>
          <w:szCs w:val="18"/>
        </w:rPr>
        <w:t>printYellow</w:t>
      </w:r>
      <w:r>
        <w:rPr>
          <w:rFonts w:ascii="Menlo" w:hAnsi="Menlo" w:cs="Menlo"/>
          <w:color w:val="0496C2"/>
          <w:sz w:val="18"/>
          <w:szCs w:val="18"/>
        </w:rPr>
        <w:t>(</w:t>
      </w:r>
      <w:r>
        <w:rPr>
          <w:rFonts w:ascii="Menlo" w:hAnsi="Menlo" w:cs="Menlo"/>
          <w:color w:val="3D5AFE"/>
          <w:sz w:val="18"/>
          <w:szCs w:val="18"/>
        </w:rPr>
        <w:t>char</w:t>
      </w:r>
      <w:r>
        <w:rPr>
          <w:rFonts w:ascii="Menlo" w:hAnsi="Menlo" w:cs="Menlo"/>
          <w:color w:val="D7DBE0"/>
          <w:sz w:val="18"/>
          <w:szCs w:val="18"/>
        </w:rPr>
        <w:t xml:space="preserve"> </w:t>
      </w:r>
      <w:r>
        <w:rPr>
          <w:rFonts w:ascii="Menlo" w:hAnsi="Menlo" w:cs="Menlo"/>
          <w:color w:val="3D5AFE"/>
          <w:sz w:val="18"/>
          <w:szCs w:val="18"/>
        </w:rPr>
        <w:t>*</w:t>
      </w:r>
      <w:r>
        <w:rPr>
          <w:rFonts w:ascii="Menlo" w:hAnsi="Menlo" w:cs="Menlo"/>
          <w:color w:val="B4BE6D"/>
          <w:sz w:val="18"/>
          <w:szCs w:val="18"/>
        </w:rPr>
        <w:t>txt</w:t>
      </w:r>
      <w:r>
        <w:rPr>
          <w:rFonts w:ascii="Menlo" w:hAnsi="Menlo" w:cs="Menlo"/>
          <w:color w:val="0496C2"/>
          <w:sz w:val="18"/>
          <w:szCs w:val="18"/>
        </w:rPr>
        <w:t>)</w:t>
      </w:r>
      <w:r>
        <w:rPr>
          <w:rFonts w:ascii="Menlo" w:hAnsi="Menlo" w:cs="Menlo"/>
          <w:color w:val="D7DBE0"/>
          <w:sz w:val="18"/>
          <w:szCs w:val="18"/>
        </w:rPr>
        <w:t>;</w:t>
      </w:r>
    </w:p>
    <w:p w14:paraId="5E7D8426" w14:textId="77777777" w:rsidR="00545C22" w:rsidRDefault="00545C22" w:rsidP="00545C22">
      <w:pPr>
        <w:shd w:val="clear" w:color="auto" w:fill="131029"/>
        <w:spacing w:line="270" w:lineRule="atLeast"/>
        <w:rPr>
          <w:rFonts w:ascii="Menlo" w:hAnsi="Menlo" w:cs="Menlo"/>
          <w:color w:val="D7DBE0"/>
          <w:sz w:val="18"/>
          <w:szCs w:val="18"/>
        </w:rPr>
      </w:pPr>
      <w:r>
        <w:rPr>
          <w:rFonts w:ascii="Menlo" w:hAnsi="Menlo" w:cs="Menlo"/>
          <w:i/>
          <w:iCs/>
          <w:color w:val="00B0FF"/>
          <w:sz w:val="18"/>
          <w:szCs w:val="18"/>
        </w:rPr>
        <w:t>displayErrorMsg</w:t>
      </w:r>
      <w:r>
        <w:rPr>
          <w:rFonts w:ascii="Menlo" w:hAnsi="Menlo" w:cs="Menlo"/>
          <w:color w:val="0496C2"/>
          <w:sz w:val="18"/>
          <w:szCs w:val="18"/>
        </w:rPr>
        <w:t>(</w:t>
      </w:r>
      <w:r>
        <w:rPr>
          <w:rFonts w:ascii="Menlo" w:hAnsi="Menlo" w:cs="Menlo"/>
          <w:color w:val="3D5AFE"/>
          <w:sz w:val="18"/>
          <w:szCs w:val="18"/>
        </w:rPr>
        <w:t>char</w:t>
      </w:r>
      <w:r>
        <w:rPr>
          <w:rFonts w:ascii="Menlo" w:hAnsi="Menlo" w:cs="Menlo"/>
          <w:color w:val="D7DBE0"/>
          <w:sz w:val="18"/>
          <w:szCs w:val="18"/>
        </w:rPr>
        <w:t xml:space="preserve"> </w:t>
      </w:r>
      <w:r>
        <w:rPr>
          <w:rFonts w:ascii="Menlo" w:hAnsi="Menlo" w:cs="Menlo"/>
          <w:color w:val="3D5AFE"/>
          <w:sz w:val="18"/>
          <w:szCs w:val="18"/>
        </w:rPr>
        <w:t>*</w:t>
      </w:r>
      <w:r>
        <w:rPr>
          <w:rFonts w:ascii="Menlo" w:hAnsi="Menlo" w:cs="Menlo"/>
          <w:color w:val="B4BE6D"/>
          <w:sz w:val="18"/>
          <w:szCs w:val="18"/>
        </w:rPr>
        <w:t>errorMsg</w:t>
      </w:r>
      <w:r>
        <w:rPr>
          <w:rFonts w:ascii="Menlo" w:hAnsi="Menlo" w:cs="Menlo"/>
          <w:color w:val="0496C2"/>
          <w:sz w:val="18"/>
          <w:szCs w:val="18"/>
        </w:rPr>
        <w:t>)</w:t>
      </w:r>
      <w:r>
        <w:rPr>
          <w:rFonts w:ascii="Menlo" w:hAnsi="Menlo" w:cs="Menlo"/>
          <w:color w:val="D7DBE0"/>
          <w:sz w:val="18"/>
          <w:szCs w:val="18"/>
        </w:rPr>
        <w:t>;</w:t>
      </w:r>
    </w:p>
    <w:p w14:paraId="10439706" w14:textId="77777777" w:rsidR="00545C22" w:rsidRDefault="00545C22" w:rsidP="00545C22">
      <w:pPr>
        <w:shd w:val="clear" w:color="auto" w:fill="131029"/>
        <w:spacing w:line="270" w:lineRule="atLeast"/>
        <w:rPr>
          <w:rFonts w:ascii="Menlo" w:hAnsi="Menlo" w:cs="Menlo"/>
          <w:color w:val="D7DBE0"/>
          <w:sz w:val="18"/>
          <w:szCs w:val="18"/>
        </w:rPr>
      </w:pPr>
      <w:r>
        <w:rPr>
          <w:rFonts w:ascii="Menlo" w:hAnsi="Menlo" w:cs="Menlo"/>
          <w:i/>
          <w:iCs/>
          <w:color w:val="00B0FF"/>
          <w:sz w:val="18"/>
          <w:szCs w:val="18"/>
        </w:rPr>
        <w:t>displaySuccessMsg</w:t>
      </w:r>
      <w:r>
        <w:rPr>
          <w:rFonts w:ascii="Menlo" w:hAnsi="Menlo" w:cs="Menlo"/>
          <w:color w:val="0496C2"/>
          <w:sz w:val="18"/>
          <w:szCs w:val="18"/>
        </w:rPr>
        <w:t>(</w:t>
      </w:r>
      <w:r>
        <w:rPr>
          <w:rFonts w:ascii="Menlo" w:hAnsi="Menlo" w:cs="Menlo"/>
          <w:color w:val="3D5AFE"/>
          <w:sz w:val="18"/>
          <w:szCs w:val="18"/>
        </w:rPr>
        <w:t>char</w:t>
      </w:r>
      <w:r>
        <w:rPr>
          <w:rFonts w:ascii="Menlo" w:hAnsi="Menlo" w:cs="Menlo"/>
          <w:color w:val="D7DBE0"/>
          <w:sz w:val="18"/>
          <w:szCs w:val="18"/>
        </w:rPr>
        <w:t xml:space="preserve"> </w:t>
      </w:r>
      <w:r>
        <w:rPr>
          <w:rFonts w:ascii="Menlo" w:hAnsi="Menlo" w:cs="Menlo"/>
          <w:color w:val="3D5AFE"/>
          <w:sz w:val="18"/>
          <w:szCs w:val="18"/>
        </w:rPr>
        <w:t>*</w:t>
      </w:r>
      <w:r>
        <w:rPr>
          <w:rFonts w:ascii="Menlo" w:hAnsi="Menlo" w:cs="Menlo"/>
          <w:color w:val="B4BE6D"/>
          <w:sz w:val="18"/>
          <w:szCs w:val="18"/>
        </w:rPr>
        <w:t>successMsg</w:t>
      </w:r>
      <w:r>
        <w:rPr>
          <w:rFonts w:ascii="Menlo" w:hAnsi="Menlo" w:cs="Menlo"/>
          <w:color w:val="0496C2"/>
          <w:sz w:val="18"/>
          <w:szCs w:val="18"/>
        </w:rPr>
        <w:t>)</w:t>
      </w:r>
      <w:r>
        <w:rPr>
          <w:rFonts w:ascii="Menlo" w:hAnsi="Menlo" w:cs="Menlo"/>
          <w:color w:val="D7DBE0"/>
          <w:sz w:val="18"/>
          <w:szCs w:val="18"/>
        </w:rPr>
        <w:t>;</w:t>
      </w:r>
    </w:p>
    <w:p w14:paraId="0C058644" w14:textId="77777777" w:rsidR="00545C22" w:rsidRDefault="00545C22" w:rsidP="00545C22">
      <w:pPr>
        <w:shd w:val="clear" w:color="auto" w:fill="131029"/>
        <w:spacing w:line="270" w:lineRule="atLeast"/>
        <w:rPr>
          <w:rFonts w:ascii="Menlo" w:hAnsi="Menlo" w:cs="Menlo"/>
          <w:color w:val="D7DBE0"/>
          <w:sz w:val="18"/>
          <w:szCs w:val="18"/>
        </w:rPr>
      </w:pPr>
      <w:r>
        <w:rPr>
          <w:rFonts w:ascii="Menlo" w:hAnsi="Menlo" w:cs="Menlo"/>
          <w:i/>
          <w:iCs/>
          <w:color w:val="00B0FF"/>
          <w:sz w:val="18"/>
          <w:szCs w:val="18"/>
        </w:rPr>
        <w:t>resetCMDcolor</w:t>
      </w:r>
      <w:r>
        <w:rPr>
          <w:rFonts w:ascii="Menlo" w:hAnsi="Menlo" w:cs="Menlo"/>
          <w:color w:val="0496C2"/>
          <w:sz w:val="18"/>
          <w:szCs w:val="18"/>
        </w:rPr>
        <w:t>()</w:t>
      </w:r>
      <w:r>
        <w:rPr>
          <w:rFonts w:ascii="Menlo" w:hAnsi="Menlo" w:cs="Menlo"/>
          <w:color w:val="D7DBE0"/>
          <w:sz w:val="18"/>
          <w:szCs w:val="18"/>
        </w:rPr>
        <w:t>;</w:t>
      </w:r>
    </w:p>
    <w:p w14:paraId="4AFCA450" w14:textId="77777777" w:rsidR="00545C22" w:rsidRDefault="00545C22" w:rsidP="00545C22">
      <w:pPr>
        <w:shd w:val="clear" w:color="auto" w:fill="131029"/>
        <w:spacing w:line="270" w:lineRule="atLeast"/>
        <w:rPr>
          <w:rFonts w:ascii="Menlo" w:hAnsi="Menlo" w:cs="Menlo"/>
          <w:color w:val="D7DBE0"/>
          <w:sz w:val="18"/>
          <w:szCs w:val="18"/>
        </w:rPr>
      </w:pPr>
      <w:r>
        <w:rPr>
          <w:rFonts w:ascii="Menlo" w:hAnsi="Menlo" w:cs="Menlo"/>
          <w:i/>
          <w:iCs/>
          <w:color w:val="00B0FF"/>
          <w:sz w:val="18"/>
          <w:szCs w:val="18"/>
        </w:rPr>
        <w:t>clearScreen</w:t>
      </w:r>
      <w:r>
        <w:rPr>
          <w:rFonts w:ascii="Menlo" w:hAnsi="Menlo" w:cs="Menlo"/>
          <w:color w:val="0496C2"/>
          <w:sz w:val="18"/>
          <w:szCs w:val="18"/>
        </w:rPr>
        <w:t>()</w:t>
      </w:r>
      <w:r>
        <w:rPr>
          <w:rFonts w:ascii="Menlo" w:hAnsi="Menlo" w:cs="Menlo"/>
          <w:color w:val="D7DBE0"/>
          <w:sz w:val="18"/>
          <w:szCs w:val="18"/>
        </w:rPr>
        <w:t>;</w:t>
      </w:r>
    </w:p>
    <w:p w14:paraId="59386116" w14:textId="77777777" w:rsidR="00545C22" w:rsidRDefault="00545C22" w:rsidP="00545C22">
      <w:pPr>
        <w:shd w:val="clear" w:color="auto" w:fill="131029"/>
        <w:spacing w:line="270" w:lineRule="atLeast"/>
        <w:rPr>
          <w:rFonts w:ascii="Menlo" w:hAnsi="Menlo" w:cs="Menlo"/>
          <w:color w:val="D7DBE0"/>
          <w:sz w:val="18"/>
          <w:szCs w:val="18"/>
        </w:rPr>
      </w:pPr>
      <w:r>
        <w:rPr>
          <w:rFonts w:ascii="Menlo" w:hAnsi="Menlo" w:cs="Menlo"/>
          <w:i/>
          <w:iCs/>
          <w:color w:val="00B0FF"/>
          <w:sz w:val="18"/>
          <w:szCs w:val="18"/>
        </w:rPr>
        <w:t>waitForInput</w:t>
      </w:r>
      <w:r>
        <w:rPr>
          <w:rFonts w:ascii="Menlo" w:hAnsi="Menlo" w:cs="Menlo"/>
          <w:color w:val="0496C2"/>
          <w:sz w:val="18"/>
          <w:szCs w:val="18"/>
        </w:rPr>
        <w:t>()</w:t>
      </w:r>
      <w:r>
        <w:rPr>
          <w:rFonts w:ascii="Menlo" w:hAnsi="Menlo" w:cs="Menlo"/>
          <w:color w:val="D7DBE0"/>
          <w:sz w:val="18"/>
          <w:szCs w:val="18"/>
        </w:rPr>
        <w:t>;</w:t>
      </w:r>
    </w:p>
    <w:p w14:paraId="62F16288" w14:textId="77777777" w:rsidR="00545C22" w:rsidRDefault="00545C22" w:rsidP="00545C22">
      <w:pPr>
        <w:shd w:val="clear" w:color="auto" w:fill="131029"/>
        <w:spacing w:line="270" w:lineRule="atLeast"/>
        <w:rPr>
          <w:rFonts w:ascii="Menlo" w:hAnsi="Menlo" w:cs="Menlo"/>
          <w:color w:val="D7DBE0"/>
          <w:sz w:val="18"/>
          <w:szCs w:val="18"/>
        </w:rPr>
      </w:pPr>
      <w:r>
        <w:rPr>
          <w:rFonts w:ascii="Menlo" w:hAnsi="Menlo" w:cs="Menlo"/>
          <w:i/>
          <w:iCs/>
          <w:color w:val="00B0FF"/>
          <w:sz w:val="18"/>
          <w:szCs w:val="18"/>
        </w:rPr>
        <w:t>getSafeIntInput</w:t>
      </w:r>
      <w:r>
        <w:rPr>
          <w:rFonts w:ascii="Menlo" w:hAnsi="Menlo" w:cs="Menlo"/>
          <w:color w:val="0496C2"/>
          <w:sz w:val="18"/>
          <w:szCs w:val="18"/>
        </w:rPr>
        <w:t>(</w:t>
      </w:r>
      <w:r>
        <w:rPr>
          <w:rFonts w:ascii="Menlo" w:hAnsi="Menlo" w:cs="Menlo"/>
          <w:color w:val="3D5AFE"/>
          <w:sz w:val="18"/>
          <w:szCs w:val="18"/>
        </w:rPr>
        <w:t>int</w:t>
      </w:r>
      <w:r>
        <w:rPr>
          <w:rFonts w:ascii="Menlo" w:hAnsi="Menlo" w:cs="Menlo"/>
          <w:color w:val="D7DBE0"/>
          <w:sz w:val="18"/>
          <w:szCs w:val="18"/>
        </w:rPr>
        <w:t xml:space="preserve"> </w:t>
      </w:r>
      <w:r>
        <w:rPr>
          <w:rFonts w:ascii="Menlo" w:hAnsi="Menlo" w:cs="Menlo"/>
          <w:color w:val="3D5AFE"/>
          <w:sz w:val="18"/>
          <w:szCs w:val="18"/>
        </w:rPr>
        <w:t>*</w:t>
      </w:r>
      <w:r>
        <w:rPr>
          <w:rFonts w:ascii="Menlo" w:hAnsi="Menlo" w:cs="Menlo"/>
          <w:color w:val="B4BE6D"/>
          <w:sz w:val="18"/>
          <w:szCs w:val="18"/>
        </w:rPr>
        <w:t>input</w:t>
      </w:r>
      <w:r>
        <w:rPr>
          <w:rFonts w:ascii="Menlo" w:hAnsi="Menlo" w:cs="Menlo"/>
          <w:color w:val="0496C2"/>
          <w:sz w:val="18"/>
          <w:szCs w:val="18"/>
        </w:rPr>
        <w:t>)</w:t>
      </w:r>
      <w:r>
        <w:rPr>
          <w:rFonts w:ascii="Menlo" w:hAnsi="Menlo" w:cs="Menlo"/>
          <w:color w:val="D7DBE0"/>
          <w:sz w:val="18"/>
          <w:szCs w:val="18"/>
        </w:rPr>
        <w:t>;</w:t>
      </w:r>
    </w:p>
    <w:p w14:paraId="615DD791" w14:textId="77777777" w:rsidR="00545C22" w:rsidRDefault="00545C22" w:rsidP="00545C22">
      <w:pPr>
        <w:shd w:val="clear" w:color="auto" w:fill="131029"/>
        <w:spacing w:line="270" w:lineRule="atLeast"/>
        <w:rPr>
          <w:rFonts w:ascii="Menlo" w:hAnsi="Menlo" w:cs="Menlo"/>
          <w:color w:val="D7DBE0"/>
          <w:sz w:val="18"/>
          <w:szCs w:val="18"/>
        </w:rPr>
      </w:pPr>
      <w:r>
        <w:rPr>
          <w:rFonts w:ascii="Menlo" w:hAnsi="Menlo" w:cs="Menlo"/>
          <w:i/>
          <w:iCs/>
          <w:color w:val="00B0FF"/>
          <w:sz w:val="18"/>
          <w:szCs w:val="18"/>
        </w:rPr>
        <w:t>printTextBox</w:t>
      </w:r>
      <w:r>
        <w:rPr>
          <w:rFonts w:ascii="Menlo" w:hAnsi="Menlo" w:cs="Menlo"/>
          <w:color w:val="0496C2"/>
          <w:sz w:val="18"/>
          <w:szCs w:val="18"/>
        </w:rPr>
        <w:t>(</w:t>
      </w:r>
      <w:r>
        <w:rPr>
          <w:rFonts w:ascii="Menlo" w:hAnsi="Menlo" w:cs="Menlo"/>
          <w:color w:val="3D5AFE"/>
          <w:sz w:val="18"/>
          <w:szCs w:val="18"/>
        </w:rPr>
        <w:t>char</w:t>
      </w:r>
      <w:r>
        <w:rPr>
          <w:rFonts w:ascii="Menlo" w:hAnsi="Menlo" w:cs="Menlo"/>
          <w:color w:val="D7DBE0"/>
          <w:sz w:val="18"/>
          <w:szCs w:val="18"/>
        </w:rPr>
        <w:t xml:space="preserve"> </w:t>
      </w:r>
      <w:r>
        <w:rPr>
          <w:rFonts w:ascii="Menlo" w:hAnsi="Menlo" w:cs="Menlo"/>
          <w:color w:val="B4BE6D"/>
          <w:sz w:val="18"/>
          <w:szCs w:val="18"/>
        </w:rPr>
        <w:t>target</w:t>
      </w:r>
      <w:r>
        <w:rPr>
          <w:rFonts w:ascii="Menlo" w:hAnsi="Menlo" w:cs="Menlo"/>
          <w:color w:val="3D5AFE"/>
          <w:sz w:val="18"/>
          <w:szCs w:val="18"/>
        </w:rPr>
        <w:t>[]</w:t>
      </w:r>
      <w:r>
        <w:rPr>
          <w:rFonts w:ascii="Menlo" w:hAnsi="Menlo" w:cs="Menlo"/>
          <w:color w:val="0496C2"/>
          <w:sz w:val="18"/>
          <w:szCs w:val="18"/>
        </w:rPr>
        <w:t>)</w:t>
      </w:r>
      <w:r>
        <w:rPr>
          <w:rFonts w:ascii="Menlo" w:hAnsi="Menlo" w:cs="Menlo"/>
          <w:color w:val="D7DBE0"/>
          <w:sz w:val="18"/>
          <w:szCs w:val="18"/>
        </w:rPr>
        <w:t>;</w:t>
      </w:r>
    </w:p>
    <w:p w14:paraId="6823BF8C" w14:textId="77777777" w:rsidR="00545C22" w:rsidRDefault="00545C22" w:rsidP="00545C22">
      <w:pPr>
        <w:shd w:val="clear" w:color="auto" w:fill="131029"/>
        <w:spacing w:line="270" w:lineRule="atLeast"/>
        <w:rPr>
          <w:rFonts w:ascii="Menlo" w:hAnsi="Menlo" w:cs="Menlo"/>
          <w:color w:val="D7DBE0"/>
          <w:sz w:val="18"/>
          <w:szCs w:val="18"/>
        </w:rPr>
      </w:pPr>
      <w:r>
        <w:rPr>
          <w:rFonts w:ascii="Menlo" w:hAnsi="Menlo" w:cs="Menlo"/>
          <w:i/>
          <w:iCs/>
          <w:color w:val="00B0FF"/>
          <w:sz w:val="18"/>
          <w:szCs w:val="18"/>
        </w:rPr>
        <w:t>printMenu</w:t>
      </w:r>
      <w:r>
        <w:rPr>
          <w:rFonts w:ascii="Menlo" w:hAnsi="Menlo" w:cs="Menlo"/>
          <w:color w:val="0496C2"/>
          <w:sz w:val="18"/>
          <w:szCs w:val="18"/>
        </w:rPr>
        <w:t>(</w:t>
      </w:r>
      <w:r>
        <w:rPr>
          <w:rFonts w:ascii="Menlo" w:hAnsi="Menlo" w:cs="Menlo"/>
          <w:color w:val="D7DBE0"/>
          <w:sz w:val="18"/>
          <w:szCs w:val="18"/>
        </w:rPr>
        <w:t xml:space="preserve">Menu </w:t>
      </w:r>
      <w:r>
        <w:rPr>
          <w:rFonts w:ascii="Menlo" w:hAnsi="Menlo" w:cs="Menlo"/>
          <w:color w:val="3D5AFE"/>
          <w:sz w:val="18"/>
          <w:szCs w:val="18"/>
        </w:rPr>
        <w:t>*</w:t>
      </w:r>
      <w:r>
        <w:rPr>
          <w:rFonts w:ascii="Menlo" w:hAnsi="Menlo" w:cs="Menlo"/>
          <w:color w:val="B4BE6D"/>
          <w:sz w:val="18"/>
          <w:szCs w:val="18"/>
        </w:rPr>
        <w:t>menuptr</w:t>
      </w:r>
      <w:r>
        <w:rPr>
          <w:rFonts w:ascii="Menlo" w:hAnsi="Menlo" w:cs="Menlo"/>
          <w:color w:val="0496C2"/>
          <w:sz w:val="18"/>
          <w:szCs w:val="18"/>
        </w:rPr>
        <w:t>)</w:t>
      </w:r>
      <w:r>
        <w:rPr>
          <w:rFonts w:ascii="Menlo" w:hAnsi="Menlo" w:cs="Menlo"/>
          <w:color w:val="D7DBE0"/>
          <w:sz w:val="18"/>
          <w:szCs w:val="18"/>
        </w:rPr>
        <w:t>;</w:t>
      </w:r>
    </w:p>
    <w:p w14:paraId="5155A4F7" w14:textId="77777777" w:rsidR="00545C22" w:rsidRDefault="00545C22" w:rsidP="005F1626">
      <w:pPr>
        <w:rPr>
          <w:b/>
          <w:bCs/>
          <w:sz w:val="28"/>
          <w:szCs w:val="28"/>
        </w:rPr>
      </w:pPr>
    </w:p>
    <w:p w14:paraId="577890D0" w14:textId="77777777" w:rsidR="00925269" w:rsidRPr="00925269" w:rsidRDefault="00295F2F" w:rsidP="009F72C8">
      <w:pPr>
        <w:spacing w:line="360" w:lineRule="auto"/>
        <w:jc w:val="both"/>
        <w:rPr>
          <w:b/>
          <w:bCs/>
          <w:sz w:val="28"/>
          <w:szCs w:val="28"/>
        </w:rPr>
      </w:pPr>
      <w:r>
        <w:rPr>
          <w:b/>
          <w:bCs/>
          <w:sz w:val="28"/>
          <w:szCs w:val="28"/>
        </w:rPr>
        <w:t xml:space="preserve">Color </w:t>
      </w:r>
      <w:r w:rsidR="00925269" w:rsidRPr="00925269">
        <w:rPr>
          <w:b/>
          <w:bCs/>
          <w:sz w:val="28"/>
          <w:szCs w:val="28"/>
        </w:rPr>
        <w:t>functions</w:t>
      </w:r>
    </w:p>
    <w:p w14:paraId="47584E0F" w14:textId="77777777" w:rsidR="00925269" w:rsidRPr="00925269" w:rsidRDefault="00925269" w:rsidP="009F72C8">
      <w:pPr>
        <w:spacing w:line="360" w:lineRule="auto"/>
        <w:jc w:val="both"/>
        <w:rPr>
          <w:b/>
          <w:bCs/>
          <w:sz w:val="28"/>
          <w:szCs w:val="28"/>
        </w:rPr>
      </w:pPr>
    </w:p>
    <w:p w14:paraId="21B76EC4" w14:textId="77777777" w:rsidR="00925269" w:rsidRPr="00925269" w:rsidRDefault="00925269" w:rsidP="009F72C8">
      <w:pPr>
        <w:spacing w:line="360" w:lineRule="auto"/>
        <w:jc w:val="both"/>
      </w:pPr>
      <w:r w:rsidRPr="00925269">
        <w:t>The code defines several functions for setting the text color using ANSI escape codes:</w:t>
      </w:r>
    </w:p>
    <w:p w14:paraId="15211C76" w14:textId="77777777" w:rsidR="00925269" w:rsidRPr="00925269" w:rsidRDefault="00925269" w:rsidP="009F72C8">
      <w:pPr>
        <w:spacing w:line="360" w:lineRule="auto"/>
        <w:jc w:val="both"/>
        <w:rPr>
          <w:b/>
          <w:bCs/>
          <w:sz w:val="28"/>
          <w:szCs w:val="28"/>
        </w:rPr>
      </w:pPr>
    </w:p>
    <w:p w14:paraId="77221802" w14:textId="77777777" w:rsidR="00B57964" w:rsidRPr="00B57964" w:rsidRDefault="00925269" w:rsidP="009F72C8">
      <w:pPr>
        <w:pStyle w:val="ListParagraph"/>
        <w:numPr>
          <w:ilvl w:val="0"/>
          <w:numId w:val="7"/>
        </w:numPr>
        <w:spacing w:line="360" w:lineRule="auto"/>
        <w:jc w:val="both"/>
      </w:pPr>
      <w:r w:rsidRPr="00925269">
        <w:rPr>
          <w:b/>
          <w:bCs/>
          <w:sz w:val="26"/>
          <w:szCs w:val="26"/>
        </w:rPr>
        <w:t>setCMDcolor(ANSIcolor clr</w:t>
      </w:r>
      <w:r w:rsidRPr="00B57964">
        <w:rPr>
          <w:b/>
          <w:bCs/>
          <w:sz w:val="26"/>
          <w:szCs w:val="26"/>
        </w:rPr>
        <w:t>)</w:t>
      </w:r>
      <w:r w:rsidR="00B57964" w:rsidRPr="00B57964">
        <w:rPr>
          <w:b/>
          <w:bCs/>
          <w:sz w:val="26"/>
          <w:szCs w:val="26"/>
        </w:rPr>
        <w:t>;</w:t>
      </w:r>
      <w:r w:rsidRPr="00B57964">
        <w:rPr>
          <w:b/>
          <w:bCs/>
          <w:sz w:val="28"/>
          <w:szCs w:val="28"/>
        </w:rPr>
        <w:t xml:space="preserve"> </w:t>
      </w:r>
    </w:p>
    <w:p w14:paraId="324DAABE" w14:textId="47A09933" w:rsidR="00925269" w:rsidRDefault="00925269" w:rsidP="009F72C8">
      <w:pPr>
        <w:pStyle w:val="ListParagraph"/>
        <w:spacing w:line="360" w:lineRule="auto"/>
        <w:jc w:val="both"/>
      </w:pPr>
      <w:r w:rsidRPr="00B57964">
        <w:t>Sets the text color to the specified color (red, green, or yellow).</w:t>
      </w:r>
    </w:p>
    <w:p w14:paraId="7EA44CCE" w14:textId="77777777" w:rsidR="00B57964" w:rsidRPr="00B57964" w:rsidRDefault="00B57964" w:rsidP="009F72C8">
      <w:pPr>
        <w:pStyle w:val="ListParagraph"/>
        <w:spacing w:line="360" w:lineRule="auto"/>
        <w:jc w:val="both"/>
      </w:pPr>
    </w:p>
    <w:p w14:paraId="45A0E165" w14:textId="762F92FC" w:rsidR="00B57964" w:rsidRPr="00B57964" w:rsidRDefault="00925269" w:rsidP="009F72C8">
      <w:pPr>
        <w:pStyle w:val="ListParagraph"/>
        <w:numPr>
          <w:ilvl w:val="0"/>
          <w:numId w:val="7"/>
        </w:numPr>
        <w:spacing w:line="360" w:lineRule="auto"/>
        <w:jc w:val="both"/>
        <w:rPr>
          <w:b/>
          <w:bCs/>
          <w:sz w:val="28"/>
          <w:szCs w:val="28"/>
        </w:rPr>
      </w:pPr>
      <w:r w:rsidRPr="00B57964">
        <w:rPr>
          <w:b/>
          <w:sz w:val="26"/>
          <w:szCs w:val="26"/>
        </w:rPr>
        <w:t>printGreen(char *txt), printRed(char *txt), and printYellow(char *txt</w:t>
      </w:r>
      <w:r w:rsidRPr="00B57964">
        <w:rPr>
          <w:b/>
          <w:bCs/>
          <w:sz w:val="26"/>
          <w:szCs w:val="26"/>
        </w:rPr>
        <w:t>)</w:t>
      </w:r>
      <w:r w:rsidR="00B57964" w:rsidRPr="00B57964">
        <w:rPr>
          <w:b/>
          <w:bCs/>
          <w:sz w:val="26"/>
          <w:szCs w:val="26"/>
        </w:rPr>
        <w:t>;</w:t>
      </w:r>
      <w:r w:rsidRPr="00B57964">
        <w:rPr>
          <w:b/>
          <w:bCs/>
          <w:sz w:val="28"/>
          <w:szCs w:val="28"/>
        </w:rPr>
        <w:t xml:space="preserve"> </w:t>
      </w:r>
    </w:p>
    <w:p w14:paraId="689C06A0" w14:textId="33D67706" w:rsidR="00925269" w:rsidRDefault="00925269" w:rsidP="009F72C8">
      <w:pPr>
        <w:spacing w:line="360" w:lineRule="auto"/>
        <w:ind w:firstLine="720"/>
        <w:jc w:val="both"/>
      </w:pPr>
      <w:r w:rsidRPr="00B57964">
        <w:t>Print a line of text in the specified color with a newline character.</w:t>
      </w:r>
    </w:p>
    <w:p w14:paraId="33BADCFC" w14:textId="77777777" w:rsidR="00B57964" w:rsidRPr="00B57964" w:rsidRDefault="00B57964" w:rsidP="009F72C8">
      <w:pPr>
        <w:spacing w:line="360" w:lineRule="auto"/>
        <w:ind w:firstLine="720"/>
        <w:jc w:val="both"/>
      </w:pPr>
    </w:p>
    <w:p w14:paraId="44B70C87" w14:textId="0667CED3" w:rsidR="00925269" w:rsidRPr="00925269" w:rsidRDefault="00925269" w:rsidP="009F72C8">
      <w:pPr>
        <w:spacing w:line="360" w:lineRule="auto"/>
        <w:jc w:val="both"/>
        <w:rPr>
          <w:b/>
          <w:bCs/>
          <w:sz w:val="28"/>
          <w:szCs w:val="28"/>
        </w:rPr>
      </w:pPr>
      <w:r w:rsidRPr="00037557">
        <w:rPr>
          <w:b/>
          <w:sz w:val="26"/>
          <w:szCs w:val="26"/>
        </w:rPr>
        <w:lastRenderedPageBreak/>
        <w:t>displayErrorMsg(char *errorMsg) and displaySuccessMsg(char *successMsg</w:t>
      </w:r>
      <w:r w:rsidRPr="00037557">
        <w:rPr>
          <w:b/>
          <w:bCs/>
          <w:sz w:val="26"/>
          <w:szCs w:val="26"/>
        </w:rPr>
        <w:t>)</w:t>
      </w:r>
      <w:r w:rsidR="00037557">
        <w:rPr>
          <w:b/>
          <w:bCs/>
          <w:sz w:val="26"/>
          <w:szCs w:val="26"/>
        </w:rPr>
        <w:t>;</w:t>
      </w:r>
      <w:r w:rsidRPr="00037557">
        <w:rPr>
          <w:b/>
          <w:sz w:val="26"/>
          <w:szCs w:val="26"/>
        </w:rPr>
        <w:t xml:space="preserve"> </w:t>
      </w:r>
      <w:r w:rsidRPr="00037557">
        <w:t>Print error or success messages with a prefix and in the specified color.</w:t>
      </w:r>
    </w:p>
    <w:p w14:paraId="3470A174" w14:textId="77777777" w:rsidR="00037557" w:rsidRPr="00037557" w:rsidRDefault="00037557" w:rsidP="00037557">
      <w:pPr>
        <w:pStyle w:val="ListParagraph"/>
        <w:rPr>
          <w:b/>
          <w:bCs/>
          <w:sz w:val="28"/>
          <w:szCs w:val="28"/>
        </w:rPr>
      </w:pPr>
    </w:p>
    <w:p w14:paraId="6269AA31" w14:textId="77777777" w:rsidR="00037557" w:rsidRDefault="00925269" w:rsidP="00925269">
      <w:pPr>
        <w:pStyle w:val="ListParagraph"/>
        <w:numPr>
          <w:ilvl w:val="0"/>
          <w:numId w:val="7"/>
        </w:numPr>
        <w:rPr>
          <w:b/>
          <w:bCs/>
          <w:sz w:val="28"/>
          <w:szCs w:val="28"/>
        </w:rPr>
      </w:pPr>
      <w:r w:rsidRPr="00037557">
        <w:rPr>
          <w:b/>
          <w:sz w:val="26"/>
          <w:szCs w:val="26"/>
        </w:rPr>
        <w:t>resetCMDcolor():</w:t>
      </w:r>
      <w:r w:rsidRPr="00925269">
        <w:rPr>
          <w:b/>
          <w:bCs/>
          <w:sz w:val="28"/>
          <w:szCs w:val="28"/>
        </w:rPr>
        <w:t xml:space="preserve"> </w:t>
      </w:r>
    </w:p>
    <w:p w14:paraId="3D68802B" w14:textId="5FEEACD7" w:rsidR="00925269" w:rsidRDefault="00925269" w:rsidP="009F72C8">
      <w:pPr>
        <w:spacing w:line="360" w:lineRule="auto"/>
        <w:jc w:val="both"/>
      </w:pPr>
      <w:r w:rsidRPr="00037557">
        <w:t>Resets the text color to its original state.</w:t>
      </w:r>
    </w:p>
    <w:p w14:paraId="39E57575" w14:textId="77777777" w:rsidR="00037557" w:rsidRDefault="00037557" w:rsidP="00037557">
      <w:pPr>
        <w:ind w:firstLine="720"/>
      </w:pPr>
    </w:p>
    <w:p w14:paraId="1BCCC016" w14:textId="77777777" w:rsidR="00037557" w:rsidRPr="00037557" w:rsidRDefault="00037557" w:rsidP="00037557">
      <w:pPr>
        <w:ind w:firstLine="720"/>
        <w:rPr>
          <w:b/>
          <w:bCs/>
          <w:sz w:val="28"/>
          <w:szCs w:val="28"/>
        </w:rPr>
      </w:pPr>
    </w:p>
    <w:p w14:paraId="6D09C563" w14:textId="77777777" w:rsidR="00925269" w:rsidRPr="00925269" w:rsidRDefault="00925269" w:rsidP="009F72C8">
      <w:pPr>
        <w:spacing w:line="360" w:lineRule="auto"/>
        <w:jc w:val="both"/>
        <w:rPr>
          <w:b/>
          <w:bCs/>
          <w:sz w:val="28"/>
          <w:szCs w:val="28"/>
        </w:rPr>
      </w:pPr>
      <w:r w:rsidRPr="00925269">
        <w:rPr>
          <w:b/>
          <w:bCs/>
          <w:sz w:val="28"/>
          <w:szCs w:val="28"/>
        </w:rPr>
        <w:t>Screen clearing and waiting functions</w:t>
      </w:r>
    </w:p>
    <w:p w14:paraId="2AE66A04" w14:textId="77777777" w:rsidR="00925269" w:rsidRPr="00925269" w:rsidRDefault="00925269" w:rsidP="009F72C8">
      <w:pPr>
        <w:spacing w:line="360" w:lineRule="auto"/>
        <w:jc w:val="both"/>
        <w:rPr>
          <w:b/>
          <w:bCs/>
          <w:sz w:val="28"/>
          <w:szCs w:val="28"/>
        </w:rPr>
      </w:pPr>
    </w:p>
    <w:p w14:paraId="647DE974" w14:textId="77777777" w:rsidR="00925269" w:rsidRPr="00037557" w:rsidRDefault="00925269" w:rsidP="009F72C8">
      <w:pPr>
        <w:spacing w:line="360" w:lineRule="auto"/>
        <w:jc w:val="both"/>
        <w:rPr>
          <w:b/>
          <w:sz w:val="26"/>
          <w:szCs w:val="26"/>
        </w:rPr>
      </w:pPr>
      <w:r w:rsidRPr="00037557">
        <w:rPr>
          <w:b/>
          <w:sz w:val="26"/>
          <w:szCs w:val="26"/>
        </w:rPr>
        <w:t>The code defines two functions:</w:t>
      </w:r>
    </w:p>
    <w:p w14:paraId="4D71E45A" w14:textId="77777777" w:rsidR="00925269" w:rsidRPr="00925269" w:rsidRDefault="00925269" w:rsidP="009F72C8">
      <w:pPr>
        <w:spacing w:line="360" w:lineRule="auto"/>
        <w:jc w:val="both"/>
        <w:rPr>
          <w:b/>
          <w:bCs/>
          <w:sz w:val="28"/>
          <w:szCs w:val="28"/>
        </w:rPr>
      </w:pPr>
    </w:p>
    <w:p w14:paraId="074837A9" w14:textId="77777777" w:rsidR="00037557" w:rsidRDefault="00925269" w:rsidP="00037557">
      <w:pPr>
        <w:pStyle w:val="ListParagraph"/>
        <w:numPr>
          <w:ilvl w:val="0"/>
          <w:numId w:val="7"/>
        </w:numPr>
        <w:rPr>
          <w:b/>
          <w:bCs/>
          <w:sz w:val="28"/>
          <w:szCs w:val="28"/>
        </w:rPr>
      </w:pPr>
      <w:r w:rsidRPr="00037557">
        <w:rPr>
          <w:b/>
          <w:sz w:val="26"/>
          <w:szCs w:val="26"/>
        </w:rPr>
        <w:t>clearScreen</w:t>
      </w:r>
      <w:r w:rsidRPr="00037557">
        <w:rPr>
          <w:b/>
          <w:bCs/>
          <w:sz w:val="26"/>
          <w:szCs w:val="26"/>
        </w:rPr>
        <w:t>()</w:t>
      </w:r>
      <w:r w:rsidR="00037557" w:rsidRPr="00037557">
        <w:rPr>
          <w:b/>
          <w:bCs/>
          <w:sz w:val="26"/>
          <w:szCs w:val="26"/>
        </w:rPr>
        <w:t>;</w:t>
      </w:r>
      <w:r w:rsidRPr="00037557">
        <w:rPr>
          <w:b/>
          <w:bCs/>
          <w:sz w:val="28"/>
          <w:szCs w:val="28"/>
        </w:rPr>
        <w:t xml:space="preserve"> </w:t>
      </w:r>
    </w:p>
    <w:p w14:paraId="2552290A" w14:textId="5B5281BE" w:rsidR="00925269" w:rsidRDefault="00925269" w:rsidP="009F72C8">
      <w:pPr>
        <w:spacing w:line="360" w:lineRule="auto"/>
        <w:jc w:val="both"/>
      </w:pPr>
      <w:r w:rsidRPr="00037557">
        <w:t>Clears the terminal screen using the cls command on Windows and clear command on Linux.</w:t>
      </w:r>
    </w:p>
    <w:p w14:paraId="191B2005" w14:textId="77777777" w:rsidR="00A36A79" w:rsidRPr="00037557" w:rsidRDefault="00A36A79" w:rsidP="00037557">
      <w:pPr>
        <w:pStyle w:val="ListParagraph"/>
        <w:rPr>
          <w:sz w:val="24"/>
          <w:szCs w:val="24"/>
        </w:rPr>
      </w:pPr>
    </w:p>
    <w:p w14:paraId="064EA52C" w14:textId="39660F55" w:rsidR="00037557" w:rsidRPr="00037557" w:rsidRDefault="00925269" w:rsidP="00037557">
      <w:pPr>
        <w:pStyle w:val="ListParagraph"/>
        <w:numPr>
          <w:ilvl w:val="0"/>
          <w:numId w:val="7"/>
        </w:numPr>
        <w:rPr>
          <w:b/>
          <w:bCs/>
          <w:sz w:val="28"/>
          <w:szCs w:val="28"/>
        </w:rPr>
      </w:pPr>
      <w:r w:rsidRPr="00037557">
        <w:rPr>
          <w:b/>
          <w:sz w:val="26"/>
          <w:szCs w:val="26"/>
        </w:rPr>
        <w:t>waitForInput</w:t>
      </w:r>
      <w:r w:rsidRPr="00037557">
        <w:rPr>
          <w:b/>
          <w:bCs/>
          <w:sz w:val="26"/>
          <w:szCs w:val="26"/>
        </w:rPr>
        <w:t>()</w:t>
      </w:r>
      <w:r w:rsidR="00037557">
        <w:rPr>
          <w:b/>
          <w:bCs/>
          <w:sz w:val="26"/>
          <w:szCs w:val="26"/>
        </w:rPr>
        <w:t xml:space="preserve">; </w:t>
      </w:r>
    </w:p>
    <w:p w14:paraId="5BFD1E07" w14:textId="1B5E28C4" w:rsidR="00925269" w:rsidRDefault="00925269" w:rsidP="009F72C8">
      <w:pPr>
        <w:spacing w:line="360" w:lineRule="auto"/>
        <w:jc w:val="both"/>
      </w:pPr>
      <w:r w:rsidRPr="00037557">
        <w:t>Waits for the user to press a key, halting execution.</w:t>
      </w:r>
    </w:p>
    <w:p w14:paraId="5E490407" w14:textId="77777777" w:rsidR="00037557" w:rsidRPr="00037557" w:rsidRDefault="00037557" w:rsidP="00037557">
      <w:pPr>
        <w:ind w:firstLine="720"/>
      </w:pPr>
    </w:p>
    <w:p w14:paraId="1875D1A1" w14:textId="77777777" w:rsidR="00925269" w:rsidRPr="00037557" w:rsidRDefault="00925269" w:rsidP="009F72C8">
      <w:pPr>
        <w:spacing w:line="360" w:lineRule="auto"/>
        <w:jc w:val="both"/>
        <w:rPr>
          <w:b/>
          <w:sz w:val="26"/>
          <w:szCs w:val="26"/>
        </w:rPr>
      </w:pPr>
      <w:r w:rsidRPr="00037557">
        <w:rPr>
          <w:b/>
          <w:sz w:val="26"/>
          <w:szCs w:val="26"/>
        </w:rPr>
        <w:t>Menu rendering functions</w:t>
      </w:r>
    </w:p>
    <w:p w14:paraId="4BCAB7C8" w14:textId="656472C1" w:rsidR="00925269" w:rsidRDefault="00925269" w:rsidP="009F72C8">
      <w:pPr>
        <w:spacing w:line="360" w:lineRule="auto"/>
        <w:jc w:val="both"/>
      </w:pPr>
      <w:r w:rsidRPr="00037557">
        <w:t>The code defines two functions for rendering menus:</w:t>
      </w:r>
    </w:p>
    <w:p w14:paraId="0423F5F2" w14:textId="77777777" w:rsidR="00247BC4" w:rsidRPr="00247BC4" w:rsidRDefault="00247BC4" w:rsidP="009F72C8">
      <w:pPr>
        <w:spacing w:line="360" w:lineRule="auto"/>
        <w:jc w:val="both"/>
      </w:pPr>
    </w:p>
    <w:p w14:paraId="55A1BCB0" w14:textId="2252F69D" w:rsidR="00037557" w:rsidRPr="00037557" w:rsidRDefault="00925269" w:rsidP="00037557">
      <w:pPr>
        <w:pStyle w:val="ListParagraph"/>
        <w:numPr>
          <w:ilvl w:val="0"/>
          <w:numId w:val="7"/>
        </w:numPr>
        <w:rPr>
          <w:b/>
          <w:bCs/>
          <w:sz w:val="26"/>
          <w:szCs w:val="26"/>
        </w:rPr>
      </w:pPr>
      <w:r w:rsidRPr="00037557">
        <w:rPr>
          <w:b/>
          <w:sz w:val="26"/>
          <w:szCs w:val="26"/>
        </w:rPr>
        <w:t>printTextBox(char target</w:t>
      </w:r>
      <w:r w:rsidRPr="00037557">
        <w:rPr>
          <w:b/>
          <w:bCs/>
          <w:sz w:val="26"/>
          <w:szCs w:val="26"/>
        </w:rPr>
        <w:t>[])</w:t>
      </w:r>
      <w:r w:rsidR="00037557" w:rsidRPr="00037557">
        <w:rPr>
          <w:b/>
          <w:bCs/>
          <w:sz w:val="26"/>
          <w:szCs w:val="26"/>
        </w:rPr>
        <w:t xml:space="preserve">; </w:t>
      </w:r>
    </w:p>
    <w:p w14:paraId="3AF95C68" w14:textId="383A658C" w:rsidR="00925269" w:rsidRDefault="00925269" w:rsidP="009F72C8">
      <w:pPr>
        <w:spacing w:line="360" w:lineRule="auto"/>
        <w:jc w:val="both"/>
      </w:pPr>
      <w:r w:rsidRPr="00037557">
        <w:t>Prints a text box with a title and optional padding.</w:t>
      </w:r>
    </w:p>
    <w:p w14:paraId="69104F55" w14:textId="77777777" w:rsidR="00037557" w:rsidRPr="00037557" w:rsidRDefault="00037557" w:rsidP="00037557"/>
    <w:p w14:paraId="33960649" w14:textId="38808CC2" w:rsidR="00037557" w:rsidRPr="00037557" w:rsidRDefault="00925269" w:rsidP="00037557">
      <w:pPr>
        <w:pStyle w:val="ListParagraph"/>
        <w:numPr>
          <w:ilvl w:val="0"/>
          <w:numId w:val="7"/>
        </w:numPr>
        <w:rPr>
          <w:b/>
          <w:bCs/>
          <w:sz w:val="26"/>
          <w:szCs w:val="26"/>
        </w:rPr>
      </w:pPr>
      <w:r w:rsidRPr="00037557">
        <w:rPr>
          <w:b/>
          <w:sz w:val="26"/>
          <w:szCs w:val="26"/>
        </w:rPr>
        <w:t>printMenu(Menu *menuptr</w:t>
      </w:r>
      <w:r w:rsidRPr="00037557">
        <w:rPr>
          <w:b/>
          <w:bCs/>
          <w:sz w:val="26"/>
          <w:szCs w:val="26"/>
        </w:rPr>
        <w:t>)</w:t>
      </w:r>
      <w:r w:rsidR="00037557">
        <w:rPr>
          <w:b/>
          <w:bCs/>
          <w:sz w:val="26"/>
          <w:szCs w:val="26"/>
        </w:rPr>
        <w:t>;</w:t>
      </w:r>
      <w:r w:rsidRPr="00037557">
        <w:rPr>
          <w:b/>
          <w:bCs/>
          <w:sz w:val="26"/>
          <w:szCs w:val="26"/>
        </w:rPr>
        <w:t xml:space="preserve"> </w:t>
      </w:r>
    </w:p>
    <w:p w14:paraId="0B5AD914" w14:textId="20BAA699" w:rsidR="00925269" w:rsidRDefault="00925269" w:rsidP="009F72C8">
      <w:pPr>
        <w:spacing w:line="360" w:lineRule="auto"/>
        <w:jc w:val="both"/>
      </w:pPr>
      <w:r w:rsidRPr="00037557">
        <w:t>Prints a menu with a title, options, and padding.</w:t>
      </w:r>
    </w:p>
    <w:p w14:paraId="399F4098" w14:textId="77777777" w:rsidR="00037557" w:rsidRPr="00037557" w:rsidRDefault="00037557" w:rsidP="00037557"/>
    <w:p w14:paraId="25964F6F" w14:textId="2F2ACD36" w:rsidR="00925269" w:rsidRPr="00925269" w:rsidRDefault="00925269" w:rsidP="009F72C8">
      <w:pPr>
        <w:spacing w:line="360" w:lineRule="auto"/>
        <w:jc w:val="both"/>
        <w:rPr>
          <w:b/>
          <w:bCs/>
          <w:sz w:val="28"/>
          <w:szCs w:val="28"/>
        </w:rPr>
      </w:pPr>
      <w:r w:rsidRPr="00925269">
        <w:rPr>
          <w:b/>
          <w:bCs/>
          <w:sz w:val="28"/>
          <w:szCs w:val="28"/>
        </w:rPr>
        <w:t>Other functions</w:t>
      </w:r>
    </w:p>
    <w:p w14:paraId="127216D1" w14:textId="77777777" w:rsidR="00925269" w:rsidRPr="00037557" w:rsidRDefault="00925269" w:rsidP="009F72C8">
      <w:pPr>
        <w:spacing w:line="360" w:lineRule="auto"/>
        <w:jc w:val="both"/>
      </w:pPr>
      <w:r w:rsidRPr="00037557">
        <w:t>The code defines a few other functions:</w:t>
      </w:r>
    </w:p>
    <w:p w14:paraId="3DE1F9F6" w14:textId="77777777" w:rsidR="00925269" w:rsidRPr="00925269" w:rsidRDefault="00925269" w:rsidP="009F72C8">
      <w:pPr>
        <w:spacing w:line="360" w:lineRule="auto"/>
        <w:jc w:val="both"/>
        <w:rPr>
          <w:b/>
          <w:bCs/>
          <w:sz w:val="28"/>
          <w:szCs w:val="28"/>
        </w:rPr>
      </w:pPr>
    </w:p>
    <w:p w14:paraId="205A545D" w14:textId="1CE2AB04" w:rsidR="00037557" w:rsidRPr="00037557" w:rsidRDefault="00925269" w:rsidP="00037557">
      <w:pPr>
        <w:pStyle w:val="ListParagraph"/>
        <w:numPr>
          <w:ilvl w:val="0"/>
          <w:numId w:val="7"/>
        </w:numPr>
        <w:rPr>
          <w:b/>
          <w:bCs/>
          <w:sz w:val="26"/>
          <w:szCs w:val="26"/>
        </w:rPr>
      </w:pPr>
      <w:r w:rsidRPr="00037557">
        <w:rPr>
          <w:b/>
          <w:sz w:val="26"/>
          <w:szCs w:val="26"/>
        </w:rPr>
        <w:t>getSafeIntInput(int *input</w:t>
      </w:r>
      <w:r w:rsidRPr="00037557">
        <w:rPr>
          <w:b/>
          <w:bCs/>
          <w:sz w:val="26"/>
          <w:szCs w:val="26"/>
        </w:rPr>
        <w:t>)</w:t>
      </w:r>
      <w:r w:rsidR="00A36A79">
        <w:rPr>
          <w:b/>
          <w:bCs/>
          <w:sz w:val="26"/>
          <w:szCs w:val="26"/>
        </w:rPr>
        <w:t>;</w:t>
      </w:r>
      <w:r w:rsidRPr="00037557">
        <w:rPr>
          <w:b/>
          <w:sz w:val="26"/>
          <w:szCs w:val="26"/>
        </w:rPr>
        <w:t xml:space="preserve"> </w:t>
      </w:r>
    </w:p>
    <w:p w14:paraId="213F2863" w14:textId="180F5C73" w:rsidR="00925269" w:rsidRDefault="00925269" w:rsidP="009F72C8">
      <w:pPr>
        <w:spacing w:line="360" w:lineRule="auto"/>
        <w:jc w:val="both"/>
      </w:pPr>
      <w:r w:rsidRPr="00037557">
        <w:t>Safely reads an integer input from the user using scanf and atoi.</w:t>
      </w:r>
    </w:p>
    <w:p w14:paraId="23A28FD2" w14:textId="77777777" w:rsidR="00037557" w:rsidRPr="00037557" w:rsidRDefault="00037557" w:rsidP="00925269"/>
    <w:p w14:paraId="2B5621F8" w14:textId="5AFF1723" w:rsidR="00037557" w:rsidRPr="00037557" w:rsidRDefault="00925269" w:rsidP="00037557">
      <w:pPr>
        <w:pStyle w:val="ListParagraph"/>
        <w:numPr>
          <w:ilvl w:val="0"/>
          <w:numId w:val="7"/>
        </w:numPr>
        <w:rPr>
          <w:b/>
          <w:bCs/>
          <w:sz w:val="28"/>
          <w:szCs w:val="28"/>
        </w:rPr>
      </w:pPr>
      <w:r w:rsidRPr="00037557">
        <w:rPr>
          <w:b/>
          <w:sz w:val="26"/>
          <w:szCs w:val="26"/>
        </w:rPr>
        <w:t>saveScreen(TerminalInfo* termInfo) and restoreScreen(TerminalInfo* termInfo</w:t>
      </w:r>
      <w:r w:rsidRPr="00037557">
        <w:rPr>
          <w:b/>
          <w:bCs/>
          <w:sz w:val="26"/>
          <w:szCs w:val="26"/>
        </w:rPr>
        <w:t>)</w:t>
      </w:r>
      <w:r w:rsidR="00A36A79">
        <w:rPr>
          <w:b/>
          <w:bCs/>
          <w:sz w:val="26"/>
          <w:szCs w:val="26"/>
        </w:rPr>
        <w:t>;</w:t>
      </w:r>
      <w:r w:rsidRPr="00925269">
        <w:rPr>
          <w:b/>
          <w:bCs/>
          <w:sz w:val="28"/>
          <w:szCs w:val="28"/>
        </w:rPr>
        <w:t xml:space="preserve"> </w:t>
      </w:r>
    </w:p>
    <w:p w14:paraId="5198E82E" w14:textId="44632A2F" w:rsidR="005F1626" w:rsidRPr="00037557" w:rsidRDefault="00925269" w:rsidP="009F72C8">
      <w:pPr>
        <w:spacing w:line="360" w:lineRule="auto"/>
        <w:jc w:val="both"/>
      </w:pPr>
      <w:r w:rsidRPr="00037557">
        <w:lastRenderedPageBreak/>
        <w:t>These functions are commented out and appear to be incomplete or unused.</w:t>
      </w:r>
    </w:p>
    <w:p w14:paraId="5548017F" w14:textId="77777777" w:rsidR="005F1626" w:rsidRDefault="005F1626" w:rsidP="00432B41">
      <w:pPr>
        <w:jc w:val="center"/>
        <w:rPr>
          <w:b/>
          <w:sz w:val="28"/>
          <w:szCs w:val="28"/>
        </w:rPr>
      </w:pPr>
    </w:p>
    <w:p w14:paraId="44ADDDA0" w14:textId="3D164277" w:rsidR="005F1626" w:rsidRDefault="005F1626" w:rsidP="00432B41">
      <w:pPr>
        <w:jc w:val="center"/>
        <w:rPr>
          <w:b/>
          <w:sz w:val="28"/>
          <w:szCs w:val="28"/>
        </w:rPr>
      </w:pPr>
    </w:p>
    <w:p w14:paraId="38345B7C" w14:textId="77777777" w:rsidR="005F1626" w:rsidRPr="008D5535" w:rsidRDefault="005F1626" w:rsidP="009F72C8">
      <w:pPr>
        <w:rPr>
          <w:b/>
          <w:sz w:val="28"/>
          <w:szCs w:val="28"/>
        </w:rPr>
      </w:pPr>
    </w:p>
    <w:p w14:paraId="439B2E3A" w14:textId="43E570EF" w:rsidR="005444CB" w:rsidRPr="003815AC" w:rsidRDefault="003815AC" w:rsidP="009F72C8">
      <w:pPr>
        <w:pStyle w:val="Heading1"/>
        <w:numPr>
          <w:ilvl w:val="0"/>
          <w:numId w:val="3"/>
        </w:numPr>
        <w:spacing w:line="360" w:lineRule="auto"/>
        <w:rPr>
          <w:rFonts w:asciiTheme="majorBidi" w:hAnsiTheme="majorBidi"/>
          <w:color w:val="auto"/>
          <w:sz w:val="36"/>
          <w:szCs w:val="36"/>
        </w:rPr>
      </w:pPr>
      <w:bookmarkStart w:id="20" w:name="_Toc170139485"/>
      <w:r>
        <w:rPr>
          <w:rFonts w:asciiTheme="majorBidi" w:hAnsiTheme="majorBidi"/>
          <w:color w:val="auto"/>
          <w:sz w:val="36"/>
          <w:szCs w:val="36"/>
        </w:rPr>
        <w:t xml:space="preserve">Sample </w:t>
      </w:r>
      <w:r w:rsidRPr="003815AC">
        <w:rPr>
          <w:rFonts w:asciiTheme="majorBidi" w:hAnsiTheme="majorBidi"/>
          <w:color w:val="auto"/>
          <w:sz w:val="36"/>
          <w:szCs w:val="36"/>
        </w:rPr>
        <w:t>Input/Output</w:t>
      </w:r>
      <w:bookmarkEnd w:id="20"/>
    </w:p>
    <w:p w14:paraId="787B27C8" w14:textId="2CE5F867" w:rsidR="00833DAC" w:rsidRPr="009F72C8" w:rsidRDefault="004152B9" w:rsidP="000C6497">
      <w:pPr>
        <w:tabs>
          <w:tab w:val="left" w:pos="1450"/>
        </w:tabs>
        <w:spacing w:line="360" w:lineRule="auto"/>
        <w:rPr>
          <w:b/>
        </w:rPr>
      </w:pPr>
      <w:r w:rsidRPr="009F72C8">
        <w:rPr>
          <w:b/>
        </w:rPr>
        <w:drawing>
          <wp:inline distT="0" distB="0" distL="0" distR="0" wp14:anchorId="243DCA7E" wp14:editId="7A327DF3">
            <wp:extent cx="3771900" cy="2391050"/>
            <wp:effectExtent l="0" t="0" r="0" b="9525"/>
            <wp:docPr id="647631414"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31414" name="Picture 1" descr="A screen shot of a computer&#10;&#10;Description automatically generated"/>
                    <pic:cNvPicPr/>
                  </pic:nvPicPr>
                  <pic:blipFill>
                    <a:blip r:embed="rId31"/>
                    <a:stretch>
                      <a:fillRect/>
                    </a:stretch>
                  </pic:blipFill>
                  <pic:spPr>
                    <a:xfrm>
                      <a:off x="0" y="0"/>
                      <a:ext cx="3782945" cy="2398052"/>
                    </a:xfrm>
                    <a:prstGeom prst="rect">
                      <a:avLst/>
                    </a:prstGeom>
                  </pic:spPr>
                </pic:pic>
              </a:graphicData>
            </a:graphic>
          </wp:inline>
        </w:drawing>
      </w:r>
    </w:p>
    <w:p w14:paraId="5E69A4AF" w14:textId="048C7B4C" w:rsidR="008B3ABC" w:rsidRPr="009F72C8" w:rsidRDefault="008B3ABC" w:rsidP="009F72C8">
      <w:pPr>
        <w:tabs>
          <w:tab w:val="left" w:pos="1450"/>
        </w:tabs>
        <w:spacing w:line="360" w:lineRule="auto"/>
        <w:jc w:val="both"/>
      </w:pPr>
      <w:r w:rsidRPr="009F72C8">
        <w:t xml:space="preserve">This </w:t>
      </w:r>
      <w:r w:rsidR="00D40527" w:rsidRPr="009F72C8">
        <w:t>is the Hospital Management System</w:t>
      </w:r>
      <w:r w:rsidR="004B4A2B" w:rsidRPr="009F72C8">
        <w:t xml:space="preserve"> Main Menu</w:t>
      </w:r>
      <w:r w:rsidR="009F72C8" w:rsidRPr="009F72C8">
        <w:t>;</w:t>
      </w:r>
      <w:r w:rsidR="004B4A2B" w:rsidRPr="009F72C8">
        <w:t xml:space="preserve"> it is the first thing that is displayed. There are multiple login options for the user to choose from, which are patient, doctor, staff nurse, and hospital admin access. The last option, ‘exit’, allows the user to return to the terminal and exit the executed program. </w:t>
      </w:r>
    </w:p>
    <w:p w14:paraId="5DE5AD5E" w14:textId="68E5C66F" w:rsidR="004B4A2B" w:rsidRPr="009F72C8" w:rsidRDefault="004B4A2B" w:rsidP="009F72C8">
      <w:pPr>
        <w:tabs>
          <w:tab w:val="left" w:pos="1450"/>
        </w:tabs>
        <w:spacing w:line="360" w:lineRule="auto"/>
        <w:jc w:val="both"/>
      </w:pPr>
    </w:p>
    <w:p w14:paraId="0CF96C71" w14:textId="77777777" w:rsidR="004B4A2B" w:rsidRPr="00664F57" w:rsidRDefault="004B4A2B" w:rsidP="000C6497">
      <w:pPr>
        <w:tabs>
          <w:tab w:val="left" w:pos="1450"/>
        </w:tabs>
        <w:spacing w:line="360" w:lineRule="auto"/>
        <w:rPr>
          <w:sz w:val="28"/>
          <w:szCs w:val="28"/>
        </w:rPr>
      </w:pPr>
    </w:p>
    <w:p w14:paraId="2A2257C1" w14:textId="77777777" w:rsidR="002A15A9" w:rsidRDefault="002A15A9" w:rsidP="000C6497">
      <w:pPr>
        <w:tabs>
          <w:tab w:val="left" w:pos="1450"/>
        </w:tabs>
        <w:spacing w:line="360" w:lineRule="auto"/>
        <w:rPr>
          <w:sz w:val="28"/>
          <w:szCs w:val="28"/>
        </w:rPr>
      </w:pPr>
    </w:p>
    <w:p w14:paraId="03AF3F2F" w14:textId="77777777" w:rsidR="002A15A9" w:rsidRDefault="002A15A9" w:rsidP="000C6497">
      <w:pPr>
        <w:tabs>
          <w:tab w:val="left" w:pos="1450"/>
        </w:tabs>
        <w:spacing w:line="360" w:lineRule="auto"/>
        <w:rPr>
          <w:sz w:val="28"/>
          <w:szCs w:val="28"/>
        </w:rPr>
      </w:pPr>
    </w:p>
    <w:p w14:paraId="747E822A" w14:textId="77777777" w:rsidR="002A15A9" w:rsidRDefault="002A15A9" w:rsidP="000C6497">
      <w:pPr>
        <w:tabs>
          <w:tab w:val="left" w:pos="1450"/>
        </w:tabs>
        <w:spacing w:line="360" w:lineRule="auto"/>
        <w:rPr>
          <w:sz w:val="28"/>
          <w:szCs w:val="28"/>
        </w:rPr>
      </w:pPr>
    </w:p>
    <w:p w14:paraId="5FE352DD" w14:textId="77777777" w:rsidR="002A15A9" w:rsidRDefault="002A15A9" w:rsidP="000C6497">
      <w:pPr>
        <w:tabs>
          <w:tab w:val="left" w:pos="1450"/>
        </w:tabs>
        <w:spacing w:line="360" w:lineRule="auto"/>
        <w:rPr>
          <w:sz w:val="28"/>
          <w:szCs w:val="28"/>
        </w:rPr>
      </w:pPr>
    </w:p>
    <w:p w14:paraId="20E9B04B" w14:textId="77777777" w:rsidR="002A15A9" w:rsidRDefault="002A15A9" w:rsidP="000C6497">
      <w:pPr>
        <w:tabs>
          <w:tab w:val="left" w:pos="1450"/>
        </w:tabs>
        <w:spacing w:line="360" w:lineRule="auto"/>
        <w:rPr>
          <w:sz w:val="28"/>
          <w:szCs w:val="28"/>
        </w:rPr>
      </w:pPr>
    </w:p>
    <w:p w14:paraId="3491DCF9" w14:textId="77777777" w:rsidR="002A15A9" w:rsidRPr="00664F57" w:rsidRDefault="002A15A9" w:rsidP="000C6497">
      <w:pPr>
        <w:tabs>
          <w:tab w:val="left" w:pos="1450"/>
        </w:tabs>
        <w:spacing w:line="360" w:lineRule="auto"/>
        <w:rPr>
          <w:sz w:val="28"/>
          <w:szCs w:val="28"/>
        </w:rPr>
      </w:pPr>
    </w:p>
    <w:p w14:paraId="6B5E3E4B" w14:textId="1C46F5DB" w:rsidR="003815AC" w:rsidRDefault="003815AC" w:rsidP="00087F24">
      <w:pPr>
        <w:pStyle w:val="Heading2"/>
        <w:numPr>
          <w:ilvl w:val="1"/>
          <w:numId w:val="3"/>
        </w:numPr>
        <w:spacing w:line="360" w:lineRule="auto"/>
        <w:rPr>
          <w:rFonts w:asciiTheme="majorBidi" w:hAnsiTheme="majorBidi"/>
          <w:color w:val="auto"/>
        </w:rPr>
      </w:pPr>
      <w:bookmarkStart w:id="21" w:name="_Toc170139486"/>
      <w:r w:rsidRPr="003815AC">
        <w:rPr>
          <w:rFonts w:asciiTheme="majorBidi" w:hAnsiTheme="majorBidi"/>
          <w:color w:val="auto"/>
        </w:rPr>
        <w:lastRenderedPageBreak/>
        <w:t>Patient I/O</w:t>
      </w:r>
      <w:bookmarkEnd w:id="21"/>
    </w:p>
    <w:p w14:paraId="42B18B15" w14:textId="77777777" w:rsidR="00AC1D05" w:rsidRDefault="00AC1D05" w:rsidP="003815AC"/>
    <w:p w14:paraId="67915D90" w14:textId="6B80AE74" w:rsidR="003815AC" w:rsidRPr="003815AC" w:rsidRDefault="00AC1D05" w:rsidP="009F72C8">
      <w:pPr>
        <w:spacing w:line="360" w:lineRule="auto"/>
        <w:jc w:val="both"/>
      </w:pPr>
      <w:r w:rsidRPr="00AC1D05">
        <w:rPr>
          <w:noProof/>
        </w:rPr>
        <w:drawing>
          <wp:inline distT="0" distB="0" distL="0" distR="0" wp14:anchorId="34DBD2BF" wp14:editId="263581A3">
            <wp:extent cx="6285230" cy="1965960"/>
            <wp:effectExtent l="0" t="0" r="1270" b="0"/>
            <wp:docPr id="830368361"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368361" name="Picture 1" descr="A screenshot of a computer program&#10;&#10;Description automatically generated"/>
                    <pic:cNvPicPr/>
                  </pic:nvPicPr>
                  <pic:blipFill>
                    <a:blip r:embed="rId32"/>
                    <a:stretch>
                      <a:fillRect/>
                    </a:stretch>
                  </pic:blipFill>
                  <pic:spPr>
                    <a:xfrm>
                      <a:off x="0" y="0"/>
                      <a:ext cx="6285230" cy="1965960"/>
                    </a:xfrm>
                    <a:prstGeom prst="rect">
                      <a:avLst/>
                    </a:prstGeom>
                  </pic:spPr>
                </pic:pic>
              </a:graphicData>
            </a:graphic>
          </wp:inline>
        </w:drawing>
      </w:r>
    </w:p>
    <w:p w14:paraId="3F20E1BC" w14:textId="6634585D" w:rsidR="00AC1D05" w:rsidRPr="00033E4E" w:rsidRDefault="00033E4E" w:rsidP="009F72C8">
      <w:pPr>
        <w:spacing w:line="360" w:lineRule="auto"/>
        <w:jc w:val="both"/>
      </w:pPr>
      <w:r>
        <w:t xml:space="preserve">This is the Patient login page, when “patient access’ is selected from the main menu, it will forward you to this page. Here, </w:t>
      </w:r>
      <w:r w:rsidR="004535A6">
        <w:t>the user is required to log in, in order to veri</w:t>
      </w:r>
      <w:r w:rsidR="004C6BAE">
        <w:t xml:space="preserve">fy the patient credentials and permit access to access the patient information, based on the user. The photo </w:t>
      </w:r>
      <w:r w:rsidR="00605060">
        <w:t xml:space="preserve">above is the user, logging in. </w:t>
      </w:r>
    </w:p>
    <w:p w14:paraId="05AD6247" w14:textId="14D9E4DB" w:rsidR="009500BC" w:rsidRDefault="009500BC" w:rsidP="009F72C8">
      <w:pPr>
        <w:spacing w:line="360" w:lineRule="auto"/>
        <w:jc w:val="both"/>
      </w:pPr>
      <w:r w:rsidRPr="009500BC">
        <w:rPr>
          <w:noProof/>
        </w:rPr>
        <w:drawing>
          <wp:inline distT="0" distB="0" distL="0" distR="0" wp14:anchorId="55BBC5AA" wp14:editId="13CAB88F">
            <wp:extent cx="4486901" cy="2086266"/>
            <wp:effectExtent l="0" t="0" r="9525" b="9525"/>
            <wp:docPr id="1588881839" name="Picture 1"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81839" name="Picture 1" descr="A screen shot of a computer screen&#10;&#10;Description automatically generated"/>
                    <pic:cNvPicPr/>
                  </pic:nvPicPr>
                  <pic:blipFill>
                    <a:blip r:embed="rId33"/>
                    <a:stretch>
                      <a:fillRect/>
                    </a:stretch>
                  </pic:blipFill>
                  <pic:spPr>
                    <a:xfrm>
                      <a:off x="0" y="0"/>
                      <a:ext cx="4486901" cy="2086266"/>
                    </a:xfrm>
                    <a:prstGeom prst="rect">
                      <a:avLst/>
                    </a:prstGeom>
                  </pic:spPr>
                </pic:pic>
              </a:graphicData>
            </a:graphic>
          </wp:inline>
        </w:drawing>
      </w:r>
    </w:p>
    <w:p w14:paraId="18A5E14E" w14:textId="79E331C6" w:rsidR="009500BC" w:rsidRPr="0029391F" w:rsidRDefault="0029391F" w:rsidP="009F72C8">
      <w:pPr>
        <w:spacing w:line="360" w:lineRule="auto"/>
        <w:jc w:val="both"/>
      </w:pPr>
      <w:r w:rsidRPr="0029391F">
        <w:t xml:space="preserve">Here is the </w:t>
      </w:r>
      <w:r w:rsidR="00F06A08" w:rsidRPr="0029391F">
        <w:t>patient</w:t>
      </w:r>
      <w:r w:rsidRPr="0029391F">
        <w:t xml:space="preserve"> module’s main menu. </w:t>
      </w:r>
      <w:r w:rsidR="00F06A08">
        <w:t xml:space="preserve">Here, </w:t>
      </w:r>
      <w:r w:rsidR="0030049A">
        <w:t xml:space="preserve">the options given for the patient is to </w:t>
      </w:r>
      <w:r w:rsidR="00C21DBA">
        <w:t>manage appointments, access EHR Records, Manage Payment, and log out. This page requires the user’s input to reforward them into the allocated menu (eg. Choice 1 will transport the user into the Appointment management menu.</w:t>
      </w:r>
    </w:p>
    <w:p w14:paraId="42A023FC" w14:textId="6E12A0F5" w:rsidR="009F72C8" w:rsidRPr="0029391F" w:rsidRDefault="009F72C8" w:rsidP="009F72C8">
      <w:pPr>
        <w:spacing w:line="360" w:lineRule="auto"/>
        <w:jc w:val="both"/>
      </w:pPr>
    </w:p>
    <w:p w14:paraId="4604D7E0" w14:textId="2BC92AC9" w:rsidR="009500BC" w:rsidRDefault="00453B31" w:rsidP="009F72C8">
      <w:pPr>
        <w:spacing w:line="360" w:lineRule="auto"/>
        <w:jc w:val="both"/>
      </w:pPr>
      <w:r w:rsidRPr="00453B31">
        <w:rPr>
          <w:noProof/>
        </w:rPr>
        <w:lastRenderedPageBreak/>
        <w:drawing>
          <wp:inline distT="0" distB="0" distL="0" distR="0" wp14:anchorId="17810ED8" wp14:editId="5C9A343A">
            <wp:extent cx="3658111" cy="2191056"/>
            <wp:effectExtent l="0" t="0" r="0" b="0"/>
            <wp:docPr id="1438121703"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21703" name="Picture 1" descr="A black background with white text&#10;&#10;Description automatically generated"/>
                    <pic:cNvPicPr/>
                  </pic:nvPicPr>
                  <pic:blipFill>
                    <a:blip r:embed="rId34"/>
                    <a:stretch>
                      <a:fillRect/>
                    </a:stretch>
                  </pic:blipFill>
                  <pic:spPr>
                    <a:xfrm>
                      <a:off x="0" y="0"/>
                      <a:ext cx="3658111" cy="2191056"/>
                    </a:xfrm>
                    <a:prstGeom prst="rect">
                      <a:avLst/>
                    </a:prstGeom>
                  </pic:spPr>
                </pic:pic>
              </a:graphicData>
            </a:graphic>
          </wp:inline>
        </w:drawing>
      </w:r>
    </w:p>
    <w:p w14:paraId="7A861580" w14:textId="3354D529" w:rsidR="00C21DBA" w:rsidRPr="00C21DBA" w:rsidRDefault="00C21DBA" w:rsidP="009F72C8">
      <w:pPr>
        <w:spacing w:line="360" w:lineRule="auto"/>
        <w:jc w:val="both"/>
      </w:pPr>
      <w:r w:rsidRPr="00C21DBA">
        <w:t xml:space="preserve">Above, is the Appointments menu. In this page, users get to view, book, reschedule, or cancel appointments based on their liking by entering the number required. They also can go back to the main menu by picking that option. </w:t>
      </w:r>
    </w:p>
    <w:p w14:paraId="51D4FAC0" w14:textId="45A15358" w:rsidR="009500BC" w:rsidRDefault="00AB74AC" w:rsidP="009F72C8">
      <w:pPr>
        <w:spacing w:line="360" w:lineRule="auto"/>
        <w:jc w:val="both"/>
      </w:pPr>
      <w:r w:rsidRPr="00AB74AC">
        <w:rPr>
          <w:noProof/>
        </w:rPr>
        <w:drawing>
          <wp:inline distT="0" distB="0" distL="0" distR="0" wp14:anchorId="7A35CAEA" wp14:editId="010E8164">
            <wp:extent cx="6285230" cy="3261360"/>
            <wp:effectExtent l="0" t="0" r="1270" b="0"/>
            <wp:docPr id="15734593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59317" name="Picture 1" descr="A screenshot of a computer&#10;&#10;Description automatically generated"/>
                    <pic:cNvPicPr/>
                  </pic:nvPicPr>
                  <pic:blipFill>
                    <a:blip r:embed="rId35"/>
                    <a:stretch>
                      <a:fillRect/>
                    </a:stretch>
                  </pic:blipFill>
                  <pic:spPr>
                    <a:xfrm>
                      <a:off x="0" y="0"/>
                      <a:ext cx="6285230" cy="3261360"/>
                    </a:xfrm>
                    <a:prstGeom prst="rect">
                      <a:avLst/>
                    </a:prstGeom>
                  </pic:spPr>
                </pic:pic>
              </a:graphicData>
            </a:graphic>
          </wp:inline>
        </w:drawing>
      </w:r>
    </w:p>
    <w:p w14:paraId="0F53D95D" w14:textId="4F369CD0" w:rsidR="007B2BE0" w:rsidRPr="007B2BE0" w:rsidRDefault="007B2BE0" w:rsidP="009F72C8">
      <w:pPr>
        <w:spacing w:line="360" w:lineRule="auto"/>
        <w:jc w:val="both"/>
      </w:pPr>
      <w:r>
        <w:t xml:space="preserve">Here, this is the </w:t>
      </w:r>
      <w:r w:rsidR="002B6D63">
        <w:t xml:space="preserve">Cancelling appointment feature, where the user </w:t>
      </w:r>
      <w:r w:rsidR="001E5A09">
        <w:t>chooses to cancel appointment number 3.</w:t>
      </w:r>
    </w:p>
    <w:p w14:paraId="4AAED8F7" w14:textId="38903A7B" w:rsidR="009F72C8" w:rsidRDefault="009F72C8" w:rsidP="009F72C8">
      <w:pPr>
        <w:spacing w:line="360" w:lineRule="auto"/>
        <w:jc w:val="both"/>
      </w:pPr>
    </w:p>
    <w:p w14:paraId="428022B6" w14:textId="1E9B993D" w:rsidR="009F72C8" w:rsidRPr="007B2BE0" w:rsidRDefault="009F72C8" w:rsidP="009F72C8">
      <w:pPr>
        <w:spacing w:line="360" w:lineRule="auto"/>
        <w:jc w:val="both"/>
      </w:pPr>
    </w:p>
    <w:p w14:paraId="7EC788DF" w14:textId="082BCC7F" w:rsidR="00453B31" w:rsidRDefault="00D96A57" w:rsidP="009F72C8">
      <w:pPr>
        <w:spacing w:line="360" w:lineRule="auto"/>
        <w:jc w:val="both"/>
      </w:pPr>
      <w:r w:rsidRPr="00D96A57">
        <w:rPr>
          <w:noProof/>
        </w:rPr>
        <w:lastRenderedPageBreak/>
        <w:drawing>
          <wp:inline distT="0" distB="0" distL="0" distR="0" wp14:anchorId="1350CFBF" wp14:editId="554F6C2D">
            <wp:extent cx="6285230" cy="3331845"/>
            <wp:effectExtent l="0" t="0" r="1270" b="1905"/>
            <wp:docPr id="14179033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03393" name="Picture 1" descr="A screenshot of a computer&#10;&#10;Description automatically generated"/>
                    <pic:cNvPicPr/>
                  </pic:nvPicPr>
                  <pic:blipFill>
                    <a:blip r:embed="rId36"/>
                    <a:stretch>
                      <a:fillRect/>
                    </a:stretch>
                  </pic:blipFill>
                  <pic:spPr>
                    <a:xfrm>
                      <a:off x="0" y="0"/>
                      <a:ext cx="6285230" cy="3331845"/>
                    </a:xfrm>
                    <a:prstGeom prst="rect">
                      <a:avLst/>
                    </a:prstGeom>
                  </pic:spPr>
                </pic:pic>
              </a:graphicData>
            </a:graphic>
          </wp:inline>
        </w:drawing>
      </w:r>
    </w:p>
    <w:p w14:paraId="73BCAB0F" w14:textId="372D28E8" w:rsidR="009500BC" w:rsidRPr="003131B4" w:rsidRDefault="00781E55" w:rsidP="009F72C8">
      <w:pPr>
        <w:spacing w:line="360" w:lineRule="auto"/>
        <w:jc w:val="both"/>
      </w:pPr>
      <w:r w:rsidRPr="003131B4">
        <w:t xml:space="preserve">Here is the </w:t>
      </w:r>
      <w:r w:rsidR="00631038" w:rsidRPr="003131B4">
        <w:t>Book Appointment menu, where the patient gets to se</w:t>
      </w:r>
      <w:r w:rsidR="00C76067" w:rsidRPr="003131B4">
        <w:t xml:space="preserve">t a date and time, as well as choose the </w:t>
      </w:r>
      <w:r w:rsidR="003131B4" w:rsidRPr="003131B4">
        <w:t>doctor they want to book an appointment with.</w:t>
      </w:r>
    </w:p>
    <w:p w14:paraId="690C5216" w14:textId="131C0E97" w:rsidR="009F72C8" w:rsidRDefault="009F72C8" w:rsidP="009F72C8">
      <w:pPr>
        <w:spacing w:line="360" w:lineRule="auto"/>
        <w:jc w:val="both"/>
      </w:pPr>
    </w:p>
    <w:p w14:paraId="1C2AF197" w14:textId="334F0E91" w:rsidR="009F72C8" w:rsidRPr="003131B4" w:rsidRDefault="009F72C8" w:rsidP="009F72C8">
      <w:pPr>
        <w:spacing w:line="360" w:lineRule="auto"/>
        <w:jc w:val="both"/>
      </w:pPr>
    </w:p>
    <w:p w14:paraId="1988BD9B" w14:textId="0A94CF6B" w:rsidR="003815AC" w:rsidRDefault="003815AC" w:rsidP="009F72C8">
      <w:pPr>
        <w:pStyle w:val="Heading2"/>
        <w:numPr>
          <w:ilvl w:val="1"/>
          <w:numId w:val="3"/>
        </w:numPr>
        <w:spacing w:line="360" w:lineRule="auto"/>
        <w:jc w:val="both"/>
        <w:rPr>
          <w:rFonts w:asciiTheme="majorBidi" w:hAnsiTheme="majorBidi"/>
          <w:color w:val="auto"/>
        </w:rPr>
      </w:pPr>
      <w:bookmarkStart w:id="22" w:name="_Toc170139487"/>
      <w:r w:rsidRPr="003815AC">
        <w:rPr>
          <w:rFonts w:asciiTheme="majorBidi" w:hAnsiTheme="majorBidi"/>
          <w:color w:val="auto"/>
        </w:rPr>
        <w:t>Doctor I/O</w:t>
      </w:r>
      <w:bookmarkEnd w:id="22"/>
    </w:p>
    <w:p w14:paraId="7EC707FD" w14:textId="77777777" w:rsidR="005A1146" w:rsidRDefault="005A1146" w:rsidP="009F72C8">
      <w:pPr>
        <w:spacing w:line="360" w:lineRule="auto"/>
      </w:pPr>
    </w:p>
    <w:p w14:paraId="1BEC9FBA" w14:textId="24666A98" w:rsidR="003815AC" w:rsidRPr="003815AC" w:rsidRDefault="005A1146" w:rsidP="009F72C8">
      <w:pPr>
        <w:spacing w:line="360" w:lineRule="auto"/>
      </w:pPr>
      <w:r w:rsidRPr="005A1146">
        <w:rPr>
          <w:noProof/>
        </w:rPr>
        <w:drawing>
          <wp:inline distT="0" distB="0" distL="0" distR="0" wp14:anchorId="5AEFB2C1" wp14:editId="5541186D">
            <wp:extent cx="3520440" cy="1401171"/>
            <wp:effectExtent l="0" t="0" r="3810" b="8890"/>
            <wp:docPr id="104959512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95128" name="Picture 1" descr="A screenshot of a computer screen&#10;&#10;Description automatically generated"/>
                    <pic:cNvPicPr/>
                  </pic:nvPicPr>
                  <pic:blipFill>
                    <a:blip r:embed="rId37"/>
                    <a:stretch>
                      <a:fillRect/>
                    </a:stretch>
                  </pic:blipFill>
                  <pic:spPr>
                    <a:xfrm>
                      <a:off x="0" y="0"/>
                      <a:ext cx="3530515" cy="1405181"/>
                    </a:xfrm>
                    <a:prstGeom prst="rect">
                      <a:avLst/>
                    </a:prstGeom>
                  </pic:spPr>
                </pic:pic>
              </a:graphicData>
            </a:graphic>
          </wp:inline>
        </w:drawing>
      </w:r>
    </w:p>
    <w:p w14:paraId="18DD9D1A" w14:textId="6A148098" w:rsidR="002A15A9" w:rsidRPr="003815AC" w:rsidRDefault="002A15A9" w:rsidP="009F72C8">
      <w:pPr>
        <w:spacing w:line="360" w:lineRule="auto"/>
      </w:pPr>
      <w:r>
        <w:t xml:space="preserve">This is the Doctor Menu, when the user chooses the Doctor option. </w:t>
      </w:r>
      <w:r w:rsidR="00113249">
        <w:t xml:space="preserve">This display is the login portal, which takes the login information from the user. </w:t>
      </w:r>
    </w:p>
    <w:p w14:paraId="649FE325" w14:textId="4C79ACD0" w:rsidR="005D6D04" w:rsidRDefault="005D6D04" w:rsidP="009F72C8">
      <w:pPr>
        <w:spacing w:line="360" w:lineRule="auto"/>
      </w:pPr>
      <w:r w:rsidRPr="005D6D04">
        <w:rPr>
          <w:noProof/>
        </w:rPr>
        <w:lastRenderedPageBreak/>
        <w:drawing>
          <wp:inline distT="0" distB="0" distL="0" distR="0" wp14:anchorId="72E79208" wp14:editId="3E2133D5">
            <wp:extent cx="3520440" cy="1582961"/>
            <wp:effectExtent l="0" t="0" r="3810" b="0"/>
            <wp:docPr id="944168294" name="Picture 1" descr="A close-up of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68294" name="Picture 1" descr="A close-up of white text&#10;&#10;Description automatically generated"/>
                    <pic:cNvPicPr/>
                  </pic:nvPicPr>
                  <pic:blipFill>
                    <a:blip r:embed="rId38"/>
                    <a:stretch>
                      <a:fillRect/>
                    </a:stretch>
                  </pic:blipFill>
                  <pic:spPr>
                    <a:xfrm>
                      <a:off x="0" y="0"/>
                      <a:ext cx="3532302" cy="1588295"/>
                    </a:xfrm>
                    <a:prstGeom prst="rect">
                      <a:avLst/>
                    </a:prstGeom>
                  </pic:spPr>
                </pic:pic>
              </a:graphicData>
            </a:graphic>
          </wp:inline>
        </w:drawing>
      </w:r>
    </w:p>
    <w:p w14:paraId="312C5728" w14:textId="2CC96847" w:rsidR="00113249" w:rsidRDefault="00113249" w:rsidP="009F72C8">
      <w:pPr>
        <w:spacing w:line="360" w:lineRule="auto"/>
      </w:pPr>
      <w:r>
        <w:t xml:space="preserve">This display is the </w:t>
      </w:r>
      <w:r w:rsidR="00C07462">
        <w:t xml:space="preserve">Secure EHR </w:t>
      </w:r>
      <w:r w:rsidR="00D577DC">
        <w:t xml:space="preserve">access </w:t>
      </w:r>
      <w:r w:rsidR="000C1BFE">
        <w:t>menu, where the doctor is available to access and modify the EHR records of the patient</w:t>
      </w:r>
      <w:r w:rsidR="006D23D2">
        <w:t xml:space="preserve">. This page takes the user input in order to transport to the next screen. </w:t>
      </w:r>
    </w:p>
    <w:p w14:paraId="6037EB47" w14:textId="77777777" w:rsidR="006D23D2" w:rsidRDefault="006D23D2" w:rsidP="009F72C8">
      <w:pPr>
        <w:spacing w:line="360" w:lineRule="auto"/>
      </w:pPr>
    </w:p>
    <w:p w14:paraId="45B8FF38" w14:textId="5FA6AE3D" w:rsidR="005A1146" w:rsidRDefault="00071EEA" w:rsidP="009F72C8">
      <w:pPr>
        <w:spacing w:line="360" w:lineRule="auto"/>
      </w:pPr>
      <w:r w:rsidRPr="00071EEA">
        <w:rPr>
          <w:noProof/>
        </w:rPr>
        <w:drawing>
          <wp:inline distT="0" distB="0" distL="0" distR="0" wp14:anchorId="6379F074" wp14:editId="5B79934A">
            <wp:extent cx="3541462" cy="2392454"/>
            <wp:effectExtent l="0" t="0" r="1905" b="8255"/>
            <wp:docPr id="359400473"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400473" name="Picture 1" descr="A black background with white text&#10;&#10;Description automatically generated"/>
                    <pic:cNvPicPr/>
                  </pic:nvPicPr>
                  <pic:blipFill>
                    <a:blip r:embed="rId39"/>
                    <a:stretch>
                      <a:fillRect/>
                    </a:stretch>
                  </pic:blipFill>
                  <pic:spPr>
                    <a:xfrm>
                      <a:off x="0" y="0"/>
                      <a:ext cx="3567586" cy="2410102"/>
                    </a:xfrm>
                    <a:prstGeom prst="rect">
                      <a:avLst/>
                    </a:prstGeom>
                  </pic:spPr>
                </pic:pic>
              </a:graphicData>
            </a:graphic>
          </wp:inline>
        </w:drawing>
      </w:r>
    </w:p>
    <w:p w14:paraId="18C762D8" w14:textId="6423DDD7" w:rsidR="006D23D2" w:rsidRDefault="006D23D2" w:rsidP="009F72C8">
      <w:pPr>
        <w:spacing w:line="360" w:lineRule="auto"/>
      </w:pPr>
      <w:r>
        <w:t>This page is the EHR Page, where it shows the medical history, prescriptions, and allergies</w:t>
      </w:r>
      <w:r w:rsidR="006C55D4">
        <w:t xml:space="preserve">. </w:t>
      </w:r>
    </w:p>
    <w:p w14:paraId="2BDEC11F" w14:textId="5D669999" w:rsidR="005A1146" w:rsidRPr="003815AC" w:rsidRDefault="00CF0874" w:rsidP="009F72C8">
      <w:pPr>
        <w:spacing w:line="360" w:lineRule="auto"/>
      </w:pPr>
      <w:r w:rsidRPr="00CF0874">
        <w:lastRenderedPageBreak/>
        <w:drawing>
          <wp:inline distT="0" distB="0" distL="0" distR="0" wp14:anchorId="32B6A189" wp14:editId="0F415E64">
            <wp:extent cx="6285230" cy="3861435"/>
            <wp:effectExtent l="0" t="0" r="1270" b="5715"/>
            <wp:docPr id="17389302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30205" name="Picture 1" descr="A screenshot of a computer&#10;&#10;Description automatically generated"/>
                    <pic:cNvPicPr/>
                  </pic:nvPicPr>
                  <pic:blipFill>
                    <a:blip r:embed="rId40"/>
                    <a:stretch>
                      <a:fillRect/>
                    </a:stretch>
                  </pic:blipFill>
                  <pic:spPr>
                    <a:xfrm>
                      <a:off x="0" y="0"/>
                      <a:ext cx="6285230" cy="3861435"/>
                    </a:xfrm>
                    <a:prstGeom prst="rect">
                      <a:avLst/>
                    </a:prstGeom>
                  </pic:spPr>
                </pic:pic>
              </a:graphicData>
            </a:graphic>
          </wp:inline>
        </w:drawing>
      </w:r>
    </w:p>
    <w:p w14:paraId="69B193A0" w14:textId="71B90F51" w:rsidR="006C55D4" w:rsidRPr="003815AC" w:rsidRDefault="005F0AB4" w:rsidP="009F72C8">
      <w:pPr>
        <w:spacing w:line="360" w:lineRule="auto"/>
      </w:pPr>
      <w:r>
        <w:t xml:space="preserve">In this </w:t>
      </w:r>
      <w:r w:rsidR="00BD6277">
        <w:t>p</w:t>
      </w:r>
      <w:r>
        <w:t xml:space="preserve">age, the doctor gets to view their schedule, which also accesses the database to obtain the information for the </w:t>
      </w:r>
      <w:r w:rsidR="004566EE">
        <w:t xml:space="preserve">appointments that have been booked by the patients to see the doctor, as well as the details of the patient. </w:t>
      </w:r>
    </w:p>
    <w:p w14:paraId="2DDEAE9D" w14:textId="3B83FE05" w:rsidR="003815AC" w:rsidRDefault="003815AC" w:rsidP="00087F24">
      <w:pPr>
        <w:pStyle w:val="Heading2"/>
        <w:numPr>
          <w:ilvl w:val="1"/>
          <w:numId w:val="3"/>
        </w:numPr>
        <w:spacing w:line="360" w:lineRule="auto"/>
        <w:rPr>
          <w:rFonts w:asciiTheme="majorBidi" w:hAnsiTheme="majorBidi"/>
          <w:color w:val="auto"/>
        </w:rPr>
      </w:pPr>
      <w:bookmarkStart w:id="23" w:name="_Toc170139488"/>
      <w:r w:rsidRPr="003815AC">
        <w:rPr>
          <w:rFonts w:asciiTheme="majorBidi" w:hAnsiTheme="majorBidi"/>
          <w:color w:val="auto"/>
        </w:rPr>
        <w:t>Staff Nurse I/O</w:t>
      </w:r>
      <w:bookmarkEnd w:id="23"/>
    </w:p>
    <w:p w14:paraId="3EB2B18E" w14:textId="5CE8A35D" w:rsidR="003815AC" w:rsidRDefault="00C35B9D" w:rsidP="009F72C8">
      <w:pPr>
        <w:spacing w:line="360" w:lineRule="auto"/>
      </w:pPr>
      <w:r>
        <w:rPr>
          <w:noProof/>
        </w:rPr>
        <w:drawing>
          <wp:inline distT="0" distB="0" distL="0" distR="0" wp14:anchorId="38CDE514" wp14:editId="70E807DF">
            <wp:extent cx="4993798" cy="1623060"/>
            <wp:effectExtent l="0" t="0" r="0" b="0"/>
            <wp:docPr id="458358024"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1">
                      <a:extLst>
                        <a:ext uri="{28A0092B-C50C-407E-A947-70E740481C1C}">
                          <a14:useLocalDpi xmlns:a14="http://schemas.microsoft.com/office/drawing/2010/main" val="0"/>
                        </a:ext>
                      </a:extLst>
                    </a:blip>
                    <a:stretch>
                      <a:fillRect/>
                    </a:stretch>
                  </pic:blipFill>
                  <pic:spPr>
                    <a:xfrm>
                      <a:off x="0" y="0"/>
                      <a:ext cx="4996563" cy="1623959"/>
                    </a:xfrm>
                    <a:prstGeom prst="rect">
                      <a:avLst/>
                    </a:prstGeom>
                  </pic:spPr>
                </pic:pic>
              </a:graphicData>
            </a:graphic>
          </wp:inline>
        </w:drawing>
      </w:r>
    </w:p>
    <w:p w14:paraId="4009C22C" w14:textId="1540E9CB" w:rsidR="000B3F88" w:rsidRPr="003815AC" w:rsidRDefault="000B3F88" w:rsidP="009F72C8">
      <w:pPr>
        <w:spacing w:line="360" w:lineRule="auto"/>
      </w:pPr>
      <w:r>
        <w:t>This is the login page of Staff Nurse.</w:t>
      </w:r>
      <w:r w:rsidR="005C0B28">
        <w:t xml:space="preserve"> The nurse user can make an option either login in or exit the system.</w:t>
      </w:r>
    </w:p>
    <w:p w14:paraId="76935A9F" w14:textId="4CC01A35" w:rsidR="00C35B9D" w:rsidRDefault="007F5DC7" w:rsidP="009F72C8">
      <w:pPr>
        <w:spacing w:line="360" w:lineRule="auto"/>
      </w:pPr>
      <w:r w:rsidRPr="007F5DC7">
        <w:rPr>
          <w:noProof/>
        </w:rPr>
        <w:lastRenderedPageBreak/>
        <w:drawing>
          <wp:inline distT="0" distB="0" distL="0" distR="0" wp14:anchorId="4736B184" wp14:editId="559B1A29">
            <wp:extent cx="3314700" cy="1104900"/>
            <wp:effectExtent l="0" t="0" r="0" b="0"/>
            <wp:docPr id="188153757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537573" name="Picture 1" descr="A screenshot of a computer screen&#10;&#10;Description automatically generated"/>
                    <pic:cNvPicPr/>
                  </pic:nvPicPr>
                  <pic:blipFill>
                    <a:blip r:embed="rId42"/>
                    <a:stretch>
                      <a:fillRect/>
                    </a:stretch>
                  </pic:blipFill>
                  <pic:spPr>
                    <a:xfrm>
                      <a:off x="0" y="0"/>
                      <a:ext cx="3315162" cy="1105054"/>
                    </a:xfrm>
                    <a:prstGeom prst="rect">
                      <a:avLst/>
                    </a:prstGeom>
                  </pic:spPr>
                </pic:pic>
              </a:graphicData>
            </a:graphic>
          </wp:inline>
        </w:drawing>
      </w:r>
    </w:p>
    <w:p w14:paraId="56F8E67A" w14:textId="53A5FF2E" w:rsidR="005C0B28" w:rsidRDefault="005C0B28" w:rsidP="009F72C8">
      <w:pPr>
        <w:spacing w:line="360" w:lineRule="auto"/>
      </w:pPr>
      <w:r>
        <w:t>If the user enters 1, then it will go to this current page and the user needs to enter the username and password of Staff Nurse.</w:t>
      </w:r>
      <w:r w:rsidR="00AD6DB4">
        <w:t xml:space="preserve"> If validation is successful, it will be directed to the next page. If not, it will show the error message.</w:t>
      </w:r>
    </w:p>
    <w:p w14:paraId="3ABCDA27" w14:textId="77777777" w:rsidR="005C0B28" w:rsidRDefault="005C0B28" w:rsidP="009F72C8">
      <w:pPr>
        <w:spacing w:line="360" w:lineRule="auto"/>
      </w:pPr>
    </w:p>
    <w:p w14:paraId="77644DEC" w14:textId="6C4115C6" w:rsidR="00C35B9D" w:rsidRDefault="00604C4B" w:rsidP="009F72C8">
      <w:pPr>
        <w:spacing w:line="360" w:lineRule="auto"/>
      </w:pPr>
      <w:r>
        <w:rPr>
          <w:noProof/>
        </w:rPr>
        <w:drawing>
          <wp:inline distT="0" distB="0" distL="0" distR="0" wp14:anchorId="32A5873E" wp14:editId="17D12F57">
            <wp:extent cx="5063654" cy="2103120"/>
            <wp:effectExtent l="0" t="0" r="3810" b="0"/>
            <wp:docPr id="2750072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3">
                      <a:extLst>
                        <a:ext uri="{28A0092B-C50C-407E-A947-70E740481C1C}">
                          <a14:useLocalDpi xmlns:a14="http://schemas.microsoft.com/office/drawing/2010/main" val="0"/>
                        </a:ext>
                      </a:extLst>
                    </a:blip>
                    <a:stretch>
                      <a:fillRect/>
                    </a:stretch>
                  </pic:blipFill>
                  <pic:spPr>
                    <a:xfrm>
                      <a:off x="0" y="0"/>
                      <a:ext cx="5063654" cy="2103120"/>
                    </a:xfrm>
                    <a:prstGeom prst="rect">
                      <a:avLst/>
                    </a:prstGeom>
                  </pic:spPr>
                </pic:pic>
              </a:graphicData>
            </a:graphic>
          </wp:inline>
        </w:drawing>
      </w:r>
    </w:p>
    <w:p w14:paraId="4A46CC75" w14:textId="22C3E27B" w:rsidR="00AD6DB4" w:rsidRDefault="00AD6DB4" w:rsidP="009F72C8">
      <w:pPr>
        <w:spacing w:line="360" w:lineRule="auto"/>
      </w:pPr>
      <w:r>
        <w:t>Here is the four options that the staff nurse can make; Doctor Appointments, Inventory management, Generating Reports &amp; Analytics</w:t>
      </w:r>
      <w:r w:rsidR="00543708">
        <w:t>, and Logout.</w:t>
      </w:r>
    </w:p>
    <w:p w14:paraId="29F05958" w14:textId="487B9562" w:rsidR="00AB33B8" w:rsidRDefault="00AB33B8" w:rsidP="009F72C8">
      <w:pPr>
        <w:spacing w:line="360" w:lineRule="auto"/>
      </w:pPr>
      <w:r w:rsidRPr="00AB33B8">
        <w:drawing>
          <wp:inline distT="0" distB="0" distL="0" distR="0" wp14:anchorId="481EBD23" wp14:editId="43E66F56">
            <wp:extent cx="5052060" cy="2322950"/>
            <wp:effectExtent l="0" t="0" r="0" b="1270"/>
            <wp:docPr id="1440536146" name="Picture 1" descr="A screen 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36146" name="Picture 1" descr="A screen shot of a black screen&#10;&#10;Description automatically generated"/>
                    <pic:cNvPicPr/>
                  </pic:nvPicPr>
                  <pic:blipFill>
                    <a:blip r:embed="rId44"/>
                    <a:stretch>
                      <a:fillRect/>
                    </a:stretch>
                  </pic:blipFill>
                  <pic:spPr>
                    <a:xfrm>
                      <a:off x="0" y="0"/>
                      <a:ext cx="5060603" cy="2326878"/>
                    </a:xfrm>
                    <a:prstGeom prst="rect">
                      <a:avLst/>
                    </a:prstGeom>
                  </pic:spPr>
                </pic:pic>
              </a:graphicData>
            </a:graphic>
          </wp:inline>
        </w:drawing>
      </w:r>
    </w:p>
    <w:p w14:paraId="32468EA4" w14:textId="05F97F83" w:rsidR="00AB33B8" w:rsidRDefault="00AB33B8" w:rsidP="009F72C8">
      <w:pPr>
        <w:spacing w:line="360" w:lineRule="auto"/>
      </w:pPr>
      <w:r>
        <w:t xml:space="preserve">This page will be shown if the user chooses option 1 which is ‘Doctor Appointments’. There are four options here: view doctors’ appointments, add new appointments, remove appointments, reschedule </w:t>
      </w:r>
      <w:r>
        <w:lastRenderedPageBreak/>
        <w:t>appointments, and exit. If the user enters option 5, it will ask the user if he/she wants to go back to the previous menu or not. (picture below)</w:t>
      </w:r>
    </w:p>
    <w:p w14:paraId="149A2ADC" w14:textId="0D6BDADC" w:rsidR="00C35B9D" w:rsidRDefault="00525DDE" w:rsidP="009F72C8">
      <w:pPr>
        <w:spacing w:line="360" w:lineRule="auto"/>
      </w:pPr>
      <w:r>
        <w:rPr>
          <w:noProof/>
        </w:rPr>
        <w:drawing>
          <wp:inline distT="0" distB="0" distL="0" distR="0" wp14:anchorId="67EA6E30" wp14:editId="01E2AB92">
            <wp:extent cx="5082540" cy="1101440"/>
            <wp:effectExtent l="0" t="0" r="3810" b="3810"/>
            <wp:docPr id="1290764194"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5">
                      <a:extLst>
                        <a:ext uri="{28A0092B-C50C-407E-A947-70E740481C1C}">
                          <a14:useLocalDpi xmlns:a14="http://schemas.microsoft.com/office/drawing/2010/main" val="0"/>
                        </a:ext>
                      </a:extLst>
                    </a:blip>
                    <a:stretch>
                      <a:fillRect/>
                    </a:stretch>
                  </pic:blipFill>
                  <pic:spPr>
                    <a:xfrm>
                      <a:off x="0" y="0"/>
                      <a:ext cx="5082540" cy="1101440"/>
                    </a:xfrm>
                    <a:prstGeom prst="rect">
                      <a:avLst/>
                    </a:prstGeom>
                  </pic:spPr>
                </pic:pic>
              </a:graphicData>
            </a:graphic>
          </wp:inline>
        </w:drawing>
      </w:r>
    </w:p>
    <w:p w14:paraId="0865F12B" w14:textId="254081A2" w:rsidR="004566EE" w:rsidRPr="003815AC" w:rsidRDefault="004566EE" w:rsidP="009F72C8">
      <w:pPr>
        <w:spacing w:line="360" w:lineRule="auto"/>
      </w:pPr>
      <w:r>
        <w:t xml:space="preserve">This page is a terminal menu which based on the input of the user, gives the option </w:t>
      </w:r>
      <w:r w:rsidR="00081B39">
        <w:t xml:space="preserve">to either go back to the previous menu, or to exit the program. </w:t>
      </w:r>
    </w:p>
    <w:p w14:paraId="2585B706" w14:textId="00F7F55E" w:rsidR="00525DDE" w:rsidRDefault="00E60E19" w:rsidP="009F72C8">
      <w:pPr>
        <w:spacing w:line="360" w:lineRule="auto"/>
      </w:pPr>
      <w:r>
        <w:rPr>
          <w:noProof/>
        </w:rPr>
        <w:drawing>
          <wp:inline distT="0" distB="0" distL="0" distR="0" wp14:anchorId="0B238559" wp14:editId="7477FE5C">
            <wp:extent cx="5093656" cy="3230514"/>
            <wp:effectExtent l="0" t="0" r="0" b="8255"/>
            <wp:docPr id="17379653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6">
                      <a:extLst>
                        <a:ext uri="{28A0092B-C50C-407E-A947-70E740481C1C}">
                          <a14:useLocalDpi xmlns:a14="http://schemas.microsoft.com/office/drawing/2010/main" val="0"/>
                        </a:ext>
                      </a:extLst>
                    </a:blip>
                    <a:stretch>
                      <a:fillRect/>
                    </a:stretch>
                  </pic:blipFill>
                  <pic:spPr>
                    <a:xfrm>
                      <a:off x="0" y="0"/>
                      <a:ext cx="5107034" cy="3238999"/>
                    </a:xfrm>
                    <a:prstGeom prst="rect">
                      <a:avLst/>
                    </a:prstGeom>
                  </pic:spPr>
                </pic:pic>
              </a:graphicData>
            </a:graphic>
          </wp:inline>
        </w:drawing>
      </w:r>
    </w:p>
    <w:p w14:paraId="61020B34" w14:textId="44A3CD69" w:rsidR="00081B39" w:rsidRDefault="00081B39" w:rsidP="009F72C8">
      <w:pPr>
        <w:spacing w:line="360" w:lineRule="auto"/>
      </w:pPr>
      <w:r>
        <w:t xml:space="preserve">In this page, </w:t>
      </w:r>
      <w:r w:rsidR="00B1608F">
        <w:t xml:space="preserve">it displays the Inventory management page, with options suych as viewing, searching, </w:t>
      </w:r>
      <w:r w:rsidR="00DE6B1B">
        <w:t xml:space="preserve">adding, and modifying inventory items, as well as exiting to the main page. </w:t>
      </w:r>
    </w:p>
    <w:p w14:paraId="7B0ECF8A" w14:textId="77777777" w:rsidR="00DE6B1B" w:rsidRDefault="00DE6B1B" w:rsidP="009F72C8">
      <w:pPr>
        <w:spacing w:line="360" w:lineRule="auto"/>
      </w:pPr>
    </w:p>
    <w:p w14:paraId="2FB84B18" w14:textId="5896BE55" w:rsidR="00525DDE" w:rsidRDefault="00C463CF" w:rsidP="009F72C8">
      <w:pPr>
        <w:spacing w:line="360" w:lineRule="auto"/>
      </w:pPr>
      <w:r>
        <w:rPr>
          <w:noProof/>
        </w:rPr>
        <w:lastRenderedPageBreak/>
        <w:drawing>
          <wp:inline distT="0" distB="0" distL="0" distR="0" wp14:anchorId="249ECA54" wp14:editId="649F293E">
            <wp:extent cx="5097780" cy="2754388"/>
            <wp:effectExtent l="0" t="0" r="7620" b="8255"/>
            <wp:docPr id="339155796"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7">
                      <a:extLst>
                        <a:ext uri="{28A0092B-C50C-407E-A947-70E740481C1C}">
                          <a14:useLocalDpi xmlns:a14="http://schemas.microsoft.com/office/drawing/2010/main" val="0"/>
                        </a:ext>
                      </a:extLst>
                    </a:blip>
                    <a:stretch>
                      <a:fillRect/>
                    </a:stretch>
                  </pic:blipFill>
                  <pic:spPr>
                    <a:xfrm>
                      <a:off x="0" y="0"/>
                      <a:ext cx="5112666" cy="2762431"/>
                    </a:xfrm>
                    <a:prstGeom prst="rect">
                      <a:avLst/>
                    </a:prstGeom>
                  </pic:spPr>
                </pic:pic>
              </a:graphicData>
            </a:graphic>
          </wp:inline>
        </w:drawing>
      </w:r>
    </w:p>
    <w:p w14:paraId="45ED834A" w14:textId="6B30A961" w:rsidR="00165FFA" w:rsidRDefault="00165FFA" w:rsidP="009F72C8">
      <w:pPr>
        <w:spacing w:line="360" w:lineRule="auto"/>
      </w:pPr>
      <w:r>
        <w:t xml:space="preserve">This page is showing the list of </w:t>
      </w:r>
      <w:r w:rsidR="0022259A">
        <w:t>inventory</w:t>
      </w:r>
      <w:r>
        <w:t xml:space="preserve"> in our hospital with the description</w:t>
      </w:r>
      <w:r w:rsidR="0022259A">
        <w:t>, category, and quantity. After that it will ask you to go back to the previous menu or exit the system.</w:t>
      </w:r>
    </w:p>
    <w:p w14:paraId="25934F12" w14:textId="452C9E3B" w:rsidR="00525DDE" w:rsidRDefault="00A1090A" w:rsidP="0022259A">
      <w:pPr>
        <w:spacing w:line="360" w:lineRule="auto"/>
      </w:pPr>
      <w:r>
        <w:rPr>
          <w:noProof/>
        </w:rPr>
        <w:drawing>
          <wp:inline distT="0" distB="0" distL="0" distR="0" wp14:anchorId="05764D9A" wp14:editId="32B6F9E4">
            <wp:extent cx="5105400" cy="4656138"/>
            <wp:effectExtent l="0" t="0" r="0" b="0"/>
            <wp:docPr id="13716380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8">
                      <a:extLst>
                        <a:ext uri="{28A0092B-C50C-407E-A947-70E740481C1C}">
                          <a14:useLocalDpi xmlns:a14="http://schemas.microsoft.com/office/drawing/2010/main" val="0"/>
                        </a:ext>
                      </a:extLst>
                    </a:blip>
                    <a:stretch>
                      <a:fillRect/>
                    </a:stretch>
                  </pic:blipFill>
                  <pic:spPr>
                    <a:xfrm>
                      <a:off x="0" y="0"/>
                      <a:ext cx="5116379" cy="4666151"/>
                    </a:xfrm>
                    <a:prstGeom prst="rect">
                      <a:avLst/>
                    </a:prstGeom>
                  </pic:spPr>
                </pic:pic>
              </a:graphicData>
            </a:graphic>
          </wp:inline>
        </w:drawing>
      </w:r>
    </w:p>
    <w:p w14:paraId="1C1B1FC0" w14:textId="47B3997D" w:rsidR="0022259A" w:rsidRDefault="0022259A" w:rsidP="0022259A">
      <w:pPr>
        <w:spacing w:line="360" w:lineRule="auto"/>
      </w:pPr>
      <w:r>
        <w:lastRenderedPageBreak/>
        <w:t>This page is for report generation for staff nurse by being able to view all the patient data, patients with responsible doctors, and patients’ appointments. As usual, it will ask you to go back to the previous menu or if the user wants to exit the system.</w:t>
      </w:r>
    </w:p>
    <w:p w14:paraId="56B0954C" w14:textId="2DC6E661" w:rsidR="00525DDE" w:rsidRPr="003815AC" w:rsidRDefault="00525DDE" w:rsidP="0022259A">
      <w:pPr>
        <w:spacing w:line="360" w:lineRule="auto"/>
      </w:pPr>
    </w:p>
    <w:p w14:paraId="52DD8591" w14:textId="799C1641" w:rsidR="003815AC" w:rsidRPr="003815AC" w:rsidRDefault="003815AC" w:rsidP="00087F24">
      <w:pPr>
        <w:pStyle w:val="Heading2"/>
        <w:numPr>
          <w:ilvl w:val="1"/>
          <w:numId w:val="3"/>
        </w:numPr>
        <w:spacing w:line="360" w:lineRule="auto"/>
        <w:rPr>
          <w:rFonts w:asciiTheme="majorBidi" w:hAnsiTheme="majorBidi"/>
          <w:color w:val="auto"/>
        </w:rPr>
      </w:pPr>
      <w:bookmarkStart w:id="24" w:name="_Toc170139489"/>
      <w:r w:rsidRPr="003815AC">
        <w:rPr>
          <w:rFonts w:asciiTheme="majorBidi" w:hAnsiTheme="majorBidi"/>
          <w:color w:val="auto"/>
        </w:rPr>
        <w:t>Hospital Admin I/O</w:t>
      </w:r>
      <w:bookmarkEnd w:id="24"/>
    </w:p>
    <w:p w14:paraId="7A5D60FA" w14:textId="747D5AEB" w:rsidR="003815AC" w:rsidRDefault="000D3155" w:rsidP="000C6497">
      <w:pPr>
        <w:tabs>
          <w:tab w:val="left" w:pos="1450"/>
        </w:tabs>
        <w:spacing w:line="360" w:lineRule="auto"/>
        <w:rPr>
          <w:b/>
          <w:sz w:val="28"/>
          <w:szCs w:val="28"/>
        </w:rPr>
      </w:pPr>
      <w:r w:rsidRPr="000D3155">
        <w:rPr>
          <w:b/>
          <w:bCs/>
          <w:noProof/>
          <w:sz w:val="28"/>
          <w:szCs w:val="28"/>
        </w:rPr>
        <w:drawing>
          <wp:inline distT="0" distB="0" distL="0" distR="0" wp14:anchorId="7336D2D1" wp14:editId="086AFACB">
            <wp:extent cx="4695445" cy="2057400"/>
            <wp:effectExtent l="0" t="0" r="0" b="0"/>
            <wp:docPr id="121289840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98405" name="Picture 1" descr="A screenshot of a computer screen&#10;&#10;Description automatically generated"/>
                    <pic:cNvPicPr/>
                  </pic:nvPicPr>
                  <pic:blipFill>
                    <a:blip r:embed="rId49"/>
                    <a:stretch>
                      <a:fillRect/>
                    </a:stretch>
                  </pic:blipFill>
                  <pic:spPr>
                    <a:xfrm>
                      <a:off x="0" y="0"/>
                      <a:ext cx="4699515" cy="2059183"/>
                    </a:xfrm>
                    <a:prstGeom prst="rect">
                      <a:avLst/>
                    </a:prstGeom>
                  </pic:spPr>
                </pic:pic>
              </a:graphicData>
            </a:graphic>
          </wp:inline>
        </w:drawing>
      </w:r>
    </w:p>
    <w:p w14:paraId="4F47D7D2" w14:textId="398D899C" w:rsidR="0021555E" w:rsidRPr="0021555E" w:rsidRDefault="0021555E" w:rsidP="000C6497">
      <w:pPr>
        <w:tabs>
          <w:tab w:val="left" w:pos="1450"/>
        </w:tabs>
        <w:spacing w:line="360" w:lineRule="auto"/>
      </w:pPr>
      <w:r>
        <w:t xml:space="preserve">This is the Hospital Administrator login portal, which is </w:t>
      </w:r>
      <w:r w:rsidR="002D4CB9">
        <w:t xml:space="preserve">where the users who pick to log in as Hospital Administartors choose to log in. </w:t>
      </w:r>
    </w:p>
    <w:p w14:paraId="1230F1CB" w14:textId="5A2180F0" w:rsidR="000C6497" w:rsidRDefault="001365C2" w:rsidP="000C6497">
      <w:pPr>
        <w:tabs>
          <w:tab w:val="left" w:pos="1450"/>
        </w:tabs>
        <w:spacing w:line="360" w:lineRule="auto"/>
        <w:rPr>
          <w:b/>
          <w:sz w:val="28"/>
          <w:szCs w:val="28"/>
        </w:rPr>
      </w:pPr>
      <w:r w:rsidRPr="001365C2">
        <w:rPr>
          <w:b/>
          <w:bCs/>
          <w:noProof/>
          <w:sz w:val="28"/>
          <w:szCs w:val="28"/>
        </w:rPr>
        <w:drawing>
          <wp:inline distT="0" distB="0" distL="0" distR="0" wp14:anchorId="4A766D94" wp14:editId="26AD3BA7">
            <wp:extent cx="3566160" cy="2338465"/>
            <wp:effectExtent l="0" t="0" r="0" b="5080"/>
            <wp:docPr id="605876076" name="Picture 1"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76076" name="Picture 1" descr="A black sign with white text&#10;&#10;Description automatically generated"/>
                    <pic:cNvPicPr/>
                  </pic:nvPicPr>
                  <pic:blipFill>
                    <a:blip r:embed="rId50"/>
                    <a:stretch>
                      <a:fillRect/>
                    </a:stretch>
                  </pic:blipFill>
                  <pic:spPr>
                    <a:xfrm>
                      <a:off x="0" y="0"/>
                      <a:ext cx="3578719" cy="2346700"/>
                    </a:xfrm>
                    <a:prstGeom prst="rect">
                      <a:avLst/>
                    </a:prstGeom>
                  </pic:spPr>
                </pic:pic>
              </a:graphicData>
            </a:graphic>
          </wp:inline>
        </w:drawing>
      </w:r>
    </w:p>
    <w:p w14:paraId="605AFF9F" w14:textId="5E4FF4B8" w:rsidR="005E55E7" w:rsidRPr="005E55E7" w:rsidRDefault="005E55E7" w:rsidP="000C6497">
      <w:pPr>
        <w:tabs>
          <w:tab w:val="left" w:pos="1450"/>
        </w:tabs>
        <w:spacing w:line="360" w:lineRule="auto"/>
      </w:pPr>
      <w:r>
        <w:t xml:space="preserve">This is the Hospital Admin main menu, when the user gets logged in and access gets granted. </w:t>
      </w:r>
    </w:p>
    <w:p w14:paraId="38AA79AE" w14:textId="2F8C974C" w:rsidR="001842AA" w:rsidRDefault="00797FDC" w:rsidP="000C6497">
      <w:pPr>
        <w:tabs>
          <w:tab w:val="left" w:pos="1450"/>
        </w:tabs>
        <w:spacing w:line="360" w:lineRule="auto"/>
        <w:rPr>
          <w:b/>
          <w:sz w:val="28"/>
          <w:szCs w:val="28"/>
        </w:rPr>
      </w:pPr>
      <w:r w:rsidRPr="00797FDC">
        <w:rPr>
          <w:b/>
          <w:bCs/>
          <w:noProof/>
          <w:sz w:val="28"/>
          <w:szCs w:val="28"/>
        </w:rPr>
        <w:lastRenderedPageBreak/>
        <w:drawing>
          <wp:inline distT="0" distB="0" distL="0" distR="0" wp14:anchorId="647E4E7E" wp14:editId="2904BC06">
            <wp:extent cx="3710668" cy="2057400"/>
            <wp:effectExtent l="0" t="0" r="4445" b="0"/>
            <wp:docPr id="63761599" name="Picture 1"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1599" name="Picture 1" descr="A black sign with white text&#10;&#10;Description automatically generated"/>
                    <pic:cNvPicPr/>
                  </pic:nvPicPr>
                  <pic:blipFill>
                    <a:blip r:embed="rId51"/>
                    <a:stretch>
                      <a:fillRect/>
                    </a:stretch>
                  </pic:blipFill>
                  <pic:spPr>
                    <a:xfrm>
                      <a:off x="0" y="0"/>
                      <a:ext cx="3716482" cy="2060623"/>
                    </a:xfrm>
                    <a:prstGeom prst="rect">
                      <a:avLst/>
                    </a:prstGeom>
                  </pic:spPr>
                </pic:pic>
              </a:graphicData>
            </a:graphic>
          </wp:inline>
        </w:drawing>
      </w:r>
    </w:p>
    <w:p w14:paraId="200C5392" w14:textId="4174DBD6" w:rsidR="005E55E7" w:rsidRPr="005E55E7" w:rsidRDefault="005E55E7" w:rsidP="000C6497">
      <w:pPr>
        <w:tabs>
          <w:tab w:val="left" w:pos="1450"/>
        </w:tabs>
        <w:spacing w:line="360" w:lineRule="auto"/>
      </w:pPr>
      <w:r w:rsidRPr="005E55E7">
        <w:t xml:space="preserve">In this page, the admin gets to manage users profiles, which are the pateints, doctors, and staff nurse. </w:t>
      </w:r>
    </w:p>
    <w:p w14:paraId="604F75BA" w14:textId="4367A043" w:rsidR="001842AA" w:rsidRDefault="003A0750" w:rsidP="000C6497">
      <w:pPr>
        <w:tabs>
          <w:tab w:val="left" w:pos="1450"/>
        </w:tabs>
        <w:spacing w:line="360" w:lineRule="auto"/>
        <w:rPr>
          <w:b/>
          <w:sz w:val="28"/>
          <w:szCs w:val="28"/>
        </w:rPr>
      </w:pPr>
      <w:r w:rsidRPr="003A0750">
        <w:rPr>
          <w:b/>
          <w:bCs/>
          <w:noProof/>
          <w:sz w:val="28"/>
          <w:szCs w:val="28"/>
        </w:rPr>
        <w:drawing>
          <wp:inline distT="0" distB="0" distL="0" distR="0" wp14:anchorId="797BF890" wp14:editId="483018B8">
            <wp:extent cx="3406140" cy="2189661"/>
            <wp:effectExtent l="0" t="0" r="3810" b="1270"/>
            <wp:docPr id="1734302349" name="Picture 1"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02349" name="Picture 1" descr="A black and white sign with white text&#10;&#10;Description automatically generated"/>
                    <pic:cNvPicPr/>
                  </pic:nvPicPr>
                  <pic:blipFill>
                    <a:blip r:embed="rId52"/>
                    <a:stretch>
                      <a:fillRect/>
                    </a:stretch>
                  </pic:blipFill>
                  <pic:spPr>
                    <a:xfrm>
                      <a:off x="0" y="0"/>
                      <a:ext cx="3412537" cy="2193773"/>
                    </a:xfrm>
                    <a:prstGeom prst="rect">
                      <a:avLst/>
                    </a:prstGeom>
                  </pic:spPr>
                </pic:pic>
              </a:graphicData>
            </a:graphic>
          </wp:inline>
        </w:drawing>
      </w:r>
    </w:p>
    <w:p w14:paraId="52534A1B" w14:textId="7C2AA441" w:rsidR="005E55E7" w:rsidRPr="005E55E7" w:rsidRDefault="005E55E7" w:rsidP="005E55E7">
      <w:pPr>
        <w:tabs>
          <w:tab w:val="left" w:pos="1450"/>
        </w:tabs>
        <w:spacing w:line="360" w:lineRule="auto"/>
      </w:pPr>
      <w:r w:rsidRPr="005E55E7">
        <w:t xml:space="preserve">In this page, the admin gets to manage </w:t>
      </w:r>
      <w:r>
        <w:t xml:space="preserve">patients by seeing, searching, modifying, registering, and unregistering patients. </w:t>
      </w:r>
    </w:p>
    <w:p w14:paraId="297A426E" w14:textId="2FF56C83" w:rsidR="005E55E7" w:rsidRDefault="005E55E7" w:rsidP="000C6497">
      <w:pPr>
        <w:tabs>
          <w:tab w:val="left" w:pos="1450"/>
        </w:tabs>
        <w:spacing w:line="360" w:lineRule="auto"/>
        <w:rPr>
          <w:b/>
          <w:bCs/>
          <w:sz w:val="28"/>
          <w:szCs w:val="28"/>
        </w:rPr>
      </w:pPr>
      <w:r>
        <w:rPr>
          <w:b/>
          <w:bCs/>
          <w:sz w:val="28"/>
          <w:szCs w:val="28"/>
        </w:rPr>
        <w:br/>
      </w:r>
    </w:p>
    <w:p w14:paraId="1BB0AB50" w14:textId="4C0E617F" w:rsidR="001842AA" w:rsidRDefault="007928AD" w:rsidP="000C6497">
      <w:pPr>
        <w:tabs>
          <w:tab w:val="left" w:pos="1450"/>
        </w:tabs>
        <w:spacing w:line="360" w:lineRule="auto"/>
        <w:rPr>
          <w:b/>
          <w:sz w:val="28"/>
          <w:szCs w:val="28"/>
        </w:rPr>
      </w:pPr>
      <w:r w:rsidRPr="007928AD">
        <w:rPr>
          <w:b/>
          <w:bCs/>
          <w:noProof/>
          <w:sz w:val="28"/>
          <w:szCs w:val="28"/>
        </w:rPr>
        <w:lastRenderedPageBreak/>
        <w:drawing>
          <wp:inline distT="0" distB="0" distL="0" distR="0" wp14:anchorId="2743FCFE" wp14:editId="20197130">
            <wp:extent cx="3465457" cy="2339340"/>
            <wp:effectExtent l="0" t="0" r="1905" b="3810"/>
            <wp:docPr id="394928956"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28956" name="Picture 1" descr="A screenshot of a computer screen&#10;&#10;Description automatically generated"/>
                    <pic:cNvPicPr/>
                  </pic:nvPicPr>
                  <pic:blipFill>
                    <a:blip r:embed="rId53"/>
                    <a:stretch>
                      <a:fillRect/>
                    </a:stretch>
                  </pic:blipFill>
                  <pic:spPr>
                    <a:xfrm>
                      <a:off x="0" y="0"/>
                      <a:ext cx="3491571" cy="2356968"/>
                    </a:xfrm>
                    <a:prstGeom prst="rect">
                      <a:avLst/>
                    </a:prstGeom>
                  </pic:spPr>
                </pic:pic>
              </a:graphicData>
            </a:graphic>
          </wp:inline>
        </w:drawing>
      </w:r>
    </w:p>
    <w:p w14:paraId="057A90A1" w14:textId="3748EE40" w:rsidR="005E55E7" w:rsidRPr="005E55E7" w:rsidRDefault="005E55E7" w:rsidP="005E55E7">
      <w:pPr>
        <w:tabs>
          <w:tab w:val="left" w:pos="1450"/>
        </w:tabs>
        <w:spacing w:line="360" w:lineRule="auto"/>
      </w:pPr>
      <w:r w:rsidRPr="005E55E7">
        <w:t xml:space="preserve">In this page, the admin gets to manage </w:t>
      </w:r>
      <w:r>
        <w:t xml:space="preserve">doctors by seeing, searching, modifying, registering, and unregistering doctors. </w:t>
      </w:r>
    </w:p>
    <w:p w14:paraId="3077F83A" w14:textId="4A0B35DF" w:rsidR="005E55E7" w:rsidRDefault="000706B8" w:rsidP="000C6497">
      <w:pPr>
        <w:tabs>
          <w:tab w:val="left" w:pos="1450"/>
        </w:tabs>
        <w:spacing w:line="360" w:lineRule="auto"/>
        <w:rPr>
          <w:b/>
          <w:bCs/>
          <w:sz w:val="28"/>
          <w:szCs w:val="28"/>
        </w:rPr>
      </w:pPr>
      <w:r>
        <w:rPr>
          <w:b/>
          <w:bCs/>
          <w:sz w:val="28"/>
          <w:szCs w:val="28"/>
        </w:rPr>
        <w:t xml:space="preserve">In this page, the admin gets to manage patients by seeing, searching, modifying, registering, and unregistering patients. </w:t>
      </w:r>
    </w:p>
    <w:p w14:paraId="4B40A3D5" w14:textId="2FB5D059" w:rsidR="00A43DFD" w:rsidRDefault="00A43DFD" w:rsidP="000C6497">
      <w:pPr>
        <w:tabs>
          <w:tab w:val="left" w:pos="1450"/>
        </w:tabs>
        <w:spacing w:line="360" w:lineRule="auto"/>
        <w:rPr>
          <w:b/>
          <w:sz w:val="28"/>
          <w:szCs w:val="28"/>
        </w:rPr>
      </w:pPr>
      <w:r w:rsidRPr="00A43DFD">
        <w:rPr>
          <w:b/>
          <w:bCs/>
          <w:noProof/>
          <w:sz w:val="28"/>
          <w:szCs w:val="28"/>
        </w:rPr>
        <w:drawing>
          <wp:inline distT="0" distB="0" distL="0" distR="0" wp14:anchorId="6D06B035" wp14:editId="19CBEFFF">
            <wp:extent cx="4693920" cy="4176537"/>
            <wp:effectExtent l="0" t="0" r="0" b="0"/>
            <wp:docPr id="2056735281"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35281" name="Picture 1" descr="A screenshot of a computer program&#10;&#10;Description automatically generated"/>
                    <pic:cNvPicPr/>
                  </pic:nvPicPr>
                  <pic:blipFill>
                    <a:blip r:embed="rId54"/>
                    <a:stretch>
                      <a:fillRect/>
                    </a:stretch>
                  </pic:blipFill>
                  <pic:spPr>
                    <a:xfrm>
                      <a:off x="0" y="0"/>
                      <a:ext cx="4703143" cy="4184743"/>
                    </a:xfrm>
                    <a:prstGeom prst="rect">
                      <a:avLst/>
                    </a:prstGeom>
                  </pic:spPr>
                </pic:pic>
              </a:graphicData>
            </a:graphic>
          </wp:inline>
        </w:drawing>
      </w:r>
    </w:p>
    <w:p w14:paraId="3F65C748" w14:textId="77777777" w:rsidR="0022259A" w:rsidRDefault="00524A9B" w:rsidP="000C6497">
      <w:pPr>
        <w:tabs>
          <w:tab w:val="left" w:pos="1450"/>
        </w:tabs>
        <w:spacing w:line="360" w:lineRule="auto"/>
        <w:rPr>
          <w:b/>
          <w:bCs/>
          <w:sz w:val="28"/>
          <w:szCs w:val="28"/>
        </w:rPr>
      </w:pPr>
      <w:r w:rsidRPr="00524A9B">
        <w:rPr>
          <w:b/>
          <w:bCs/>
          <w:noProof/>
          <w:sz w:val="28"/>
          <w:szCs w:val="28"/>
        </w:rPr>
        <w:lastRenderedPageBreak/>
        <w:drawing>
          <wp:inline distT="0" distB="0" distL="0" distR="0" wp14:anchorId="7F4F2DF4" wp14:editId="398C2A3A">
            <wp:extent cx="3544039" cy="2272665"/>
            <wp:effectExtent l="0" t="0" r="0" b="0"/>
            <wp:docPr id="326215068" name="Picture 1" descr="A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15068" name="Picture 1" descr="A sign with white text&#10;&#10;Description automatically generated"/>
                    <pic:cNvPicPr/>
                  </pic:nvPicPr>
                  <pic:blipFill>
                    <a:blip r:embed="rId55"/>
                    <a:stretch>
                      <a:fillRect/>
                    </a:stretch>
                  </pic:blipFill>
                  <pic:spPr>
                    <a:xfrm>
                      <a:off x="0" y="0"/>
                      <a:ext cx="3548198" cy="2275332"/>
                    </a:xfrm>
                    <a:prstGeom prst="rect">
                      <a:avLst/>
                    </a:prstGeom>
                  </pic:spPr>
                </pic:pic>
              </a:graphicData>
            </a:graphic>
          </wp:inline>
        </w:drawing>
      </w:r>
    </w:p>
    <w:p w14:paraId="5959781A" w14:textId="0697F8DA" w:rsidR="0022259A" w:rsidRPr="0022259A" w:rsidRDefault="0022259A" w:rsidP="000C6497">
      <w:pPr>
        <w:tabs>
          <w:tab w:val="left" w:pos="1450"/>
        </w:tabs>
        <w:spacing w:line="360" w:lineRule="auto"/>
      </w:pPr>
      <w:r>
        <w:t xml:space="preserve">This page is </w:t>
      </w:r>
      <w:r w:rsidR="00CD748A">
        <w:t xml:space="preserve">viewing the staff nurse management </w:t>
      </w:r>
      <w:r w:rsidR="00E36D0D">
        <w:t xml:space="preserve">from the Admin side. There are altogether 6 options; To see all staff nurses in the hospital, To search </w:t>
      </w:r>
      <w:r w:rsidR="00476B11">
        <w:t>nurse, To modify staff nurse’s profile, To register new staff nurse, To Unregister Staff nurse, and Go back.</w:t>
      </w:r>
    </w:p>
    <w:p w14:paraId="3211F02D" w14:textId="721F8CB4" w:rsidR="007928AD" w:rsidRDefault="009A7F99" w:rsidP="000C6497">
      <w:pPr>
        <w:tabs>
          <w:tab w:val="left" w:pos="1450"/>
        </w:tabs>
        <w:spacing w:line="360" w:lineRule="auto"/>
        <w:rPr>
          <w:b/>
          <w:sz w:val="28"/>
          <w:szCs w:val="28"/>
        </w:rPr>
      </w:pPr>
      <w:r w:rsidRPr="009A7F99">
        <w:rPr>
          <w:b/>
          <w:bCs/>
          <w:noProof/>
          <w:sz w:val="28"/>
          <w:szCs w:val="28"/>
        </w:rPr>
        <w:drawing>
          <wp:inline distT="0" distB="0" distL="0" distR="0" wp14:anchorId="495A373D" wp14:editId="75A33612">
            <wp:extent cx="4768406" cy="2778760"/>
            <wp:effectExtent l="0" t="0" r="0" b="2540"/>
            <wp:docPr id="154438109" name="Picture 1" descr="A computer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8109" name="Picture 1" descr="A computer screen shot of a computer program&#10;&#10;Description automatically generated"/>
                    <pic:cNvPicPr/>
                  </pic:nvPicPr>
                  <pic:blipFill>
                    <a:blip r:embed="rId56"/>
                    <a:stretch>
                      <a:fillRect/>
                    </a:stretch>
                  </pic:blipFill>
                  <pic:spPr>
                    <a:xfrm>
                      <a:off x="0" y="0"/>
                      <a:ext cx="4771354" cy="2780478"/>
                    </a:xfrm>
                    <a:prstGeom prst="rect">
                      <a:avLst/>
                    </a:prstGeom>
                  </pic:spPr>
                </pic:pic>
              </a:graphicData>
            </a:graphic>
          </wp:inline>
        </w:drawing>
      </w:r>
    </w:p>
    <w:p w14:paraId="1F425068" w14:textId="30769DE9" w:rsidR="005E55E7" w:rsidRPr="001E6E48" w:rsidRDefault="001E6E48" w:rsidP="000C6497">
      <w:pPr>
        <w:tabs>
          <w:tab w:val="left" w:pos="1450"/>
        </w:tabs>
        <w:spacing w:line="360" w:lineRule="auto"/>
      </w:pPr>
      <w:r>
        <w:t xml:space="preserve">In this section, the Hospital Admin gets to view the patient’s profile, and </w:t>
      </w:r>
      <w:r w:rsidR="000706B8">
        <w:t xml:space="preserve">load their information. </w:t>
      </w:r>
    </w:p>
    <w:p w14:paraId="4C3F099F" w14:textId="137948AD" w:rsidR="009A7F99" w:rsidRDefault="008876DB" w:rsidP="000C6497">
      <w:pPr>
        <w:tabs>
          <w:tab w:val="left" w:pos="1450"/>
        </w:tabs>
        <w:spacing w:line="360" w:lineRule="auto"/>
        <w:rPr>
          <w:b/>
          <w:sz w:val="28"/>
          <w:szCs w:val="28"/>
        </w:rPr>
      </w:pPr>
      <w:r>
        <w:rPr>
          <w:noProof/>
        </w:rPr>
        <w:lastRenderedPageBreak/>
        <w:drawing>
          <wp:inline distT="0" distB="0" distL="0" distR="0" wp14:anchorId="17350205" wp14:editId="045B75FE">
            <wp:extent cx="4812620" cy="3212465"/>
            <wp:effectExtent l="0" t="0" r="7620" b="6985"/>
            <wp:docPr id="422886187" name="Picture 1" descr="A computer screen 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7">
                      <a:extLst>
                        <a:ext uri="{28A0092B-C50C-407E-A947-70E740481C1C}">
                          <a14:useLocalDpi xmlns:a14="http://schemas.microsoft.com/office/drawing/2010/main" val="0"/>
                        </a:ext>
                      </a:extLst>
                    </a:blip>
                    <a:stretch>
                      <a:fillRect/>
                    </a:stretch>
                  </pic:blipFill>
                  <pic:spPr>
                    <a:xfrm>
                      <a:off x="0" y="0"/>
                      <a:ext cx="4812620" cy="3212465"/>
                    </a:xfrm>
                    <a:prstGeom prst="rect">
                      <a:avLst/>
                    </a:prstGeom>
                  </pic:spPr>
                </pic:pic>
              </a:graphicData>
            </a:graphic>
          </wp:inline>
        </w:drawing>
      </w:r>
    </w:p>
    <w:p w14:paraId="5E33BF8F" w14:textId="569E74C2" w:rsidR="149D9268" w:rsidRDefault="25226127" w:rsidP="149D9268">
      <w:pPr>
        <w:tabs>
          <w:tab w:val="left" w:pos="1450"/>
        </w:tabs>
        <w:spacing w:line="360" w:lineRule="auto"/>
      </w:pPr>
      <w:r>
        <w:t xml:space="preserve">In this page, </w:t>
      </w:r>
      <w:r w:rsidR="6C1A0BBA">
        <w:t>it</w:t>
      </w:r>
      <w:r>
        <w:t xml:space="preserve"> s</w:t>
      </w:r>
      <w:r w:rsidR="55371636">
        <w:t>earches</w:t>
      </w:r>
      <w:r w:rsidR="55371636" w:rsidRPr="6E5FA160">
        <w:t xml:space="preserve"> and displays details for patient ID </w:t>
      </w:r>
      <w:r w:rsidR="55371636" w:rsidRPr="62D4FD53">
        <w:rPr>
          <w:rFonts w:eastAsia="Consolas"/>
        </w:rPr>
        <w:t>1</w:t>
      </w:r>
      <w:r w:rsidR="55371636" w:rsidRPr="6E5FA160">
        <w:t>, showing ID, IC/passport, name, password, and isLocal status.</w:t>
      </w:r>
    </w:p>
    <w:p w14:paraId="0A053011" w14:textId="005D6C88" w:rsidR="009A7F99" w:rsidRDefault="0002533D" w:rsidP="000C6497">
      <w:pPr>
        <w:tabs>
          <w:tab w:val="left" w:pos="1450"/>
        </w:tabs>
        <w:spacing w:line="360" w:lineRule="auto"/>
        <w:rPr>
          <w:b/>
          <w:sz w:val="28"/>
          <w:szCs w:val="28"/>
        </w:rPr>
      </w:pPr>
      <w:r>
        <w:rPr>
          <w:noProof/>
        </w:rPr>
        <w:drawing>
          <wp:inline distT="0" distB="0" distL="0" distR="0" wp14:anchorId="1B1958C1" wp14:editId="61FB4B86">
            <wp:extent cx="4951652" cy="2744470"/>
            <wp:effectExtent l="0" t="0" r="1905" b="0"/>
            <wp:docPr id="2078092686"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8">
                      <a:extLst>
                        <a:ext uri="{28A0092B-C50C-407E-A947-70E740481C1C}">
                          <a14:useLocalDpi xmlns:a14="http://schemas.microsoft.com/office/drawing/2010/main" val="0"/>
                        </a:ext>
                      </a:extLst>
                    </a:blip>
                    <a:stretch>
                      <a:fillRect/>
                    </a:stretch>
                  </pic:blipFill>
                  <pic:spPr>
                    <a:xfrm>
                      <a:off x="0" y="0"/>
                      <a:ext cx="4951652" cy="2744470"/>
                    </a:xfrm>
                    <a:prstGeom prst="rect">
                      <a:avLst/>
                    </a:prstGeom>
                  </pic:spPr>
                </pic:pic>
              </a:graphicData>
            </a:graphic>
          </wp:inline>
        </w:drawing>
      </w:r>
    </w:p>
    <w:p w14:paraId="3189C2DE" w14:textId="4B2D4A13" w:rsidR="7DCAFF84" w:rsidRDefault="57605D06" w:rsidP="3A3DD05C">
      <w:pPr>
        <w:tabs>
          <w:tab w:val="left" w:pos="1450"/>
        </w:tabs>
        <w:spacing w:line="360" w:lineRule="auto"/>
      </w:pPr>
      <w:r>
        <w:t>In this page, it l</w:t>
      </w:r>
      <w:r w:rsidR="7DCAFF84">
        <w:t>oads</w:t>
      </w:r>
      <w:r w:rsidR="7DCAFF84" w:rsidRPr="62D4FD53">
        <w:t xml:space="preserve"> and displays inventory details for 4 items, including ID, name, description, category, and quantity.</w:t>
      </w:r>
    </w:p>
    <w:p w14:paraId="2D094893" w14:textId="521C674B" w:rsidR="00CA47A3" w:rsidRPr="00A1524F" w:rsidRDefault="00CA47A3" w:rsidP="00087F24">
      <w:pPr>
        <w:pStyle w:val="Heading1"/>
        <w:numPr>
          <w:ilvl w:val="0"/>
          <w:numId w:val="3"/>
        </w:numPr>
        <w:spacing w:line="360" w:lineRule="auto"/>
        <w:rPr>
          <w:rFonts w:asciiTheme="majorBidi" w:hAnsiTheme="majorBidi"/>
          <w:color w:val="auto"/>
          <w:sz w:val="36"/>
          <w:szCs w:val="36"/>
        </w:rPr>
      </w:pPr>
      <w:bookmarkStart w:id="25" w:name="_Toc170139490"/>
      <w:r w:rsidRPr="00A1524F">
        <w:rPr>
          <w:rFonts w:asciiTheme="majorBidi" w:hAnsiTheme="majorBidi"/>
          <w:color w:val="auto"/>
          <w:sz w:val="36"/>
          <w:szCs w:val="36"/>
        </w:rPr>
        <w:lastRenderedPageBreak/>
        <w:t>Conclusion</w:t>
      </w:r>
      <w:bookmarkEnd w:id="25"/>
      <w:r w:rsidRPr="00A1524F">
        <w:rPr>
          <w:rFonts w:asciiTheme="majorBidi" w:hAnsiTheme="majorBidi"/>
          <w:color w:val="auto"/>
          <w:sz w:val="36"/>
          <w:szCs w:val="36"/>
        </w:rPr>
        <w:t xml:space="preserve"> </w:t>
      </w:r>
    </w:p>
    <w:p w14:paraId="13638DE3" w14:textId="6EBB6EA8" w:rsidR="00CA47A3" w:rsidRDefault="005478F6" w:rsidP="00665753">
      <w:pPr>
        <w:tabs>
          <w:tab w:val="left" w:pos="1450"/>
        </w:tabs>
        <w:spacing w:line="360" w:lineRule="auto"/>
        <w:jc w:val="both"/>
      </w:pPr>
      <w:r>
        <w:t>As a conclusion, this Hospital Management System in C provides a basic yet visually appealing</w:t>
      </w:r>
      <w:r w:rsidR="00A768B9">
        <w:t xml:space="preserve"> and functional framework for managing hospital operations. </w:t>
      </w:r>
      <w:r w:rsidR="002B30D7">
        <w:t xml:space="preserve">By dividing </w:t>
      </w:r>
      <w:r w:rsidR="00D13AD4">
        <w:t xml:space="preserve">functionalities among distinct modules for patients, doctors, staff nurses, and administrators, the system ensures a seamless and concise </w:t>
      </w:r>
      <w:r w:rsidR="006B0948">
        <w:t xml:space="preserve">approach to handling healthcare data. </w:t>
      </w:r>
    </w:p>
    <w:p w14:paraId="034705E6" w14:textId="5FA97FF8" w:rsidR="006B0948" w:rsidRDefault="00F945FC" w:rsidP="00665753">
      <w:pPr>
        <w:tabs>
          <w:tab w:val="left" w:pos="1450"/>
        </w:tabs>
        <w:spacing w:line="360" w:lineRule="auto"/>
        <w:jc w:val="both"/>
      </w:pPr>
      <w:r>
        <w:t xml:space="preserve">Some planned features to be implemented in order to improve this service in the future are: </w:t>
      </w:r>
      <w:r>
        <w:br/>
      </w:r>
    </w:p>
    <w:p w14:paraId="6A34FE84" w14:textId="3E52D22A" w:rsidR="00F945FC" w:rsidRPr="00BE4048" w:rsidRDefault="00F945FC" w:rsidP="00665753">
      <w:pPr>
        <w:tabs>
          <w:tab w:val="left" w:pos="1450"/>
        </w:tabs>
        <w:spacing w:line="360" w:lineRule="auto"/>
        <w:jc w:val="both"/>
        <w:rPr>
          <w:b/>
        </w:rPr>
      </w:pPr>
      <w:r w:rsidRPr="00BE4048">
        <w:rPr>
          <w:b/>
        </w:rPr>
        <w:t>Sophisticated Database System</w:t>
      </w:r>
    </w:p>
    <w:p w14:paraId="41EFD4C0" w14:textId="736F50AB" w:rsidR="000C6497" w:rsidRPr="000C6497" w:rsidRDefault="00BE4048" w:rsidP="00665753">
      <w:pPr>
        <w:tabs>
          <w:tab w:val="left" w:pos="1450"/>
        </w:tabs>
        <w:spacing w:line="360" w:lineRule="auto"/>
        <w:jc w:val="both"/>
      </w:pPr>
      <w:r>
        <w:t xml:space="preserve">We plan on transitioning from a </w:t>
      </w:r>
      <w:r w:rsidR="00260BC1">
        <w:t xml:space="preserve">text-file based system into a more sophisticated database which uses </w:t>
      </w:r>
      <w:r w:rsidR="006B3699">
        <w:t xml:space="preserve">relational database management system (RDBMS) like MySQL </w:t>
      </w:r>
      <w:r w:rsidR="008F7429">
        <w:t xml:space="preserve">to improve data integrity, security, and performance. </w:t>
      </w:r>
    </w:p>
    <w:p w14:paraId="565990E0" w14:textId="006C190E" w:rsidR="00F945FC" w:rsidRDefault="00F945FC" w:rsidP="00665753">
      <w:pPr>
        <w:tabs>
          <w:tab w:val="left" w:pos="1450"/>
        </w:tabs>
        <w:spacing w:line="360" w:lineRule="auto"/>
        <w:jc w:val="both"/>
        <w:rPr>
          <w:b/>
        </w:rPr>
      </w:pPr>
      <w:r w:rsidRPr="00BE4048">
        <w:rPr>
          <w:b/>
        </w:rPr>
        <w:t xml:space="preserve">Graphical User Interface (GUI) </w:t>
      </w:r>
    </w:p>
    <w:p w14:paraId="4DD382A3" w14:textId="0625341A" w:rsidR="00912D3E" w:rsidRPr="00E93E3F" w:rsidRDefault="009E03E4" w:rsidP="00665753">
      <w:pPr>
        <w:tabs>
          <w:tab w:val="left" w:pos="1450"/>
        </w:tabs>
        <w:spacing w:line="360" w:lineRule="auto"/>
        <w:jc w:val="both"/>
      </w:pPr>
      <w:r>
        <w:t xml:space="preserve">Developing a full-scale GUI </w:t>
      </w:r>
      <w:r w:rsidR="001F68E4">
        <w:t xml:space="preserve">to provide </w:t>
      </w:r>
      <w:r w:rsidR="007313FB">
        <w:t xml:space="preserve">visual elements with buttons, </w:t>
      </w:r>
      <w:r w:rsidR="007721ED">
        <w:t xml:space="preserve">forms, etc which can enhance usability, especially for users who are not comfortable </w:t>
      </w:r>
      <w:r w:rsidR="00F24F5F">
        <w:t xml:space="preserve">with command-line interfaces or using terminals. </w:t>
      </w:r>
    </w:p>
    <w:p w14:paraId="75E1CC21" w14:textId="1CD813AB" w:rsidR="00A0266E" w:rsidRPr="00BE4048" w:rsidRDefault="00A0266E" w:rsidP="00665753">
      <w:pPr>
        <w:tabs>
          <w:tab w:val="left" w:pos="1450"/>
        </w:tabs>
        <w:spacing w:line="360" w:lineRule="auto"/>
        <w:jc w:val="both"/>
        <w:rPr>
          <w:b/>
        </w:rPr>
      </w:pPr>
      <w:r w:rsidRPr="00BE4048">
        <w:rPr>
          <w:b/>
        </w:rPr>
        <w:t xml:space="preserve">Enhanced </w:t>
      </w:r>
      <w:r w:rsidR="0094781A" w:rsidRPr="00BE4048">
        <w:rPr>
          <w:b/>
        </w:rPr>
        <w:t xml:space="preserve">Security Features </w:t>
      </w:r>
    </w:p>
    <w:p w14:paraId="31F40CF0" w14:textId="0255740B" w:rsidR="00F9011C" w:rsidRDefault="00A57093" w:rsidP="00665753">
      <w:pPr>
        <w:tabs>
          <w:tab w:val="left" w:pos="1450"/>
        </w:tabs>
        <w:spacing w:line="360" w:lineRule="auto"/>
        <w:jc w:val="both"/>
      </w:pPr>
      <w:r>
        <w:t>We plan to develop and implement a</w:t>
      </w:r>
      <w:r w:rsidR="00F66FD6">
        <w:t>n advanced</w:t>
      </w:r>
      <w:r>
        <w:t xml:space="preserve"> user authentication </w:t>
      </w:r>
      <w:r w:rsidR="00F66FD6">
        <w:t xml:space="preserve">and authorization mechanism to ensure that only authorized personnel have access to sensitive data. We also want to implement a feature that encrypts the stored data to protect patient information from unauthorized access and breaches. </w:t>
      </w:r>
    </w:p>
    <w:p w14:paraId="065EB29F" w14:textId="77777777" w:rsidR="000C6497" w:rsidRDefault="000C6497" w:rsidP="00665753">
      <w:pPr>
        <w:tabs>
          <w:tab w:val="left" w:pos="1450"/>
        </w:tabs>
        <w:spacing w:line="360" w:lineRule="auto"/>
        <w:jc w:val="both"/>
      </w:pPr>
    </w:p>
    <w:p w14:paraId="0E60262E" w14:textId="72E34B38" w:rsidR="00D27135" w:rsidRPr="005478F6" w:rsidRDefault="000D2427" w:rsidP="00665753">
      <w:pPr>
        <w:tabs>
          <w:tab w:val="left" w:pos="1450"/>
        </w:tabs>
        <w:spacing w:line="360" w:lineRule="auto"/>
        <w:jc w:val="both"/>
      </w:pPr>
      <w:r>
        <w:t xml:space="preserve">To conclude this documentation, this </w:t>
      </w:r>
      <w:r w:rsidR="00E8074D">
        <w:t xml:space="preserve">project is a valuable tool for learning and applying basic programming, database management, and system design concept. It’s a good starting point </w:t>
      </w:r>
      <w:r w:rsidR="00833DAC">
        <w:t xml:space="preserve">for developing more advanced and feature-rich management systems. </w:t>
      </w:r>
      <w:r w:rsidR="00833DAC" w:rsidRPr="00833DAC">
        <w:t>The flexibility and modularity of the current design ensure that it can be easily expanded and adapted to meet future requirements.</w:t>
      </w:r>
    </w:p>
    <w:p w14:paraId="1A4B6CCB" w14:textId="77777777" w:rsidR="000C6497" w:rsidRDefault="000C6497" w:rsidP="00665753">
      <w:pPr>
        <w:tabs>
          <w:tab w:val="left" w:pos="1450"/>
        </w:tabs>
        <w:spacing w:line="360" w:lineRule="auto"/>
        <w:jc w:val="both"/>
        <w:rPr>
          <w:b/>
          <w:sz w:val="28"/>
          <w:szCs w:val="28"/>
        </w:rPr>
      </w:pPr>
    </w:p>
    <w:p w14:paraId="49CE9A0D" w14:textId="77777777" w:rsidR="000C6497" w:rsidRDefault="000C6497" w:rsidP="000C6497">
      <w:pPr>
        <w:tabs>
          <w:tab w:val="left" w:pos="1450"/>
        </w:tabs>
        <w:spacing w:line="360" w:lineRule="auto"/>
        <w:rPr>
          <w:b/>
          <w:sz w:val="28"/>
          <w:szCs w:val="28"/>
        </w:rPr>
      </w:pPr>
    </w:p>
    <w:p w14:paraId="25307429" w14:textId="0AC194DB" w:rsidR="00F9011C" w:rsidRPr="006559BB" w:rsidRDefault="00F9011C" w:rsidP="00087F24">
      <w:pPr>
        <w:pStyle w:val="Heading1"/>
        <w:numPr>
          <w:ilvl w:val="0"/>
          <w:numId w:val="3"/>
        </w:numPr>
        <w:spacing w:line="360" w:lineRule="auto"/>
        <w:rPr>
          <w:rFonts w:asciiTheme="majorBidi" w:hAnsiTheme="majorBidi"/>
          <w:color w:val="auto"/>
          <w:sz w:val="36"/>
          <w:szCs w:val="36"/>
        </w:rPr>
      </w:pPr>
      <w:bookmarkStart w:id="26" w:name="_Toc170139491"/>
      <w:r w:rsidRPr="006559BB">
        <w:rPr>
          <w:rFonts w:asciiTheme="majorBidi" w:hAnsiTheme="majorBidi"/>
          <w:color w:val="auto"/>
          <w:sz w:val="36"/>
          <w:szCs w:val="36"/>
        </w:rPr>
        <w:t>References</w:t>
      </w:r>
      <w:bookmarkEnd w:id="26"/>
      <w:r w:rsidRPr="006559BB">
        <w:rPr>
          <w:rFonts w:asciiTheme="majorBidi" w:hAnsiTheme="majorBidi"/>
          <w:color w:val="auto"/>
          <w:sz w:val="36"/>
          <w:szCs w:val="36"/>
        </w:rPr>
        <w:t xml:space="preserve"> </w:t>
      </w:r>
    </w:p>
    <w:p w14:paraId="0FFF289F" w14:textId="5C45BF91" w:rsidR="00F9011C" w:rsidRPr="00587F34" w:rsidRDefault="00587F34" w:rsidP="00087F24">
      <w:pPr>
        <w:pStyle w:val="NormalWeb"/>
        <w:numPr>
          <w:ilvl w:val="0"/>
          <w:numId w:val="2"/>
        </w:numPr>
        <w:spacing w:before="0" w:beforeAutospacing="0" w:after="0" w:afterAutospacing="0" w:line="360" w:lineRule="auto"/>
        <w:rPr>
          <w:rStyle w:val="url"/>
        </w:rPr>
      </w:pPr>
      <w:r>
        <w:rPr>
          <w:i/>
          <w:iCs/>
        </w:rPr>
        <w:t>W3Schools.com</w:t>
      </w:r>
      <w:r>
        <w:t xml:space="preserve">. (n.d.). </w:t>
      </w:r>
      <w:hyperlink r:id="rId59" w:history="1">
        <w:r w:rsidRPr="00015DCA">
          <w:rPr>
            <w:rStyle w:val="Hyperlink"/>
            <w:rFonts w:eastAsiaTheme="majorEastAsia"/>
          </w:rPr>
          <w:t>https://www.w3schools.com/c/c_intro.php</w:t>
        </w:r>
      </w:hyperlink>
    </w:p>
    <w:p w14:paraId="61683693" w14:textId="1992B6A5" w:rsidR="00587F34" w:rsidRDefault="00745477" w:rsidP="00087F24">
      <w:pPr>
        <w:pStyle w:val="NormalWeb"/>
        <w:numPr>
          <w:ilvl w:val="0"/>
          <w:numId w:val="2"/>
        </w:numPr>
        <w:spacing w:before="0" w:beforeAutospacing="0" w:after="0" w:afterAutospacing="0" w:line="360" w:lineRule="auto"/>
      </w:pPr>
      <w:r>
        <w:lastRenderedPageBreak/>
        <w:t xml:space="preserve">GeeksforGeeks. (2023, September 25). </w:t>
      </w:r>
      <w:r>
        <w:rPr>
          <w:i/>
          <w:iCs/>
        </w:rPr>
        <w:t>Hospital Management System in C</w:t>
      </w:r>
      <w:r>
        <w:t xml:space="preserve">. GeeksforGeeks. </w:t>
      </w:r>
      <w:hyperlink r:id="rId60" w:history="1">
        <w:r w:rsidRPr="00015DCA">
          <w:rPr>
            <w:rStyle w:val="Hyperlink"/>
            <w:rFonts w:eastAsiaTheme="majorEastAsia"/>
          </w:rPr>
          <w:t>https://www.geeksforgeeks.org/c-program-for-hospital-management-system/</w:t>
        </w:r>
      </w:hyperlink>
    </w:p>
    <w:p w14:paraId="583594B7" w14:textId="69081278" w:rsidR="00745477" w:rsidRDefault="00F1548D" w:rsidP="00087F24">
      <w:pPr>
        <w:pStyle w:val="NormalWeb"/>
        <w:numPr>
          <w:ilvl w:val="0"/>
          <w:numId w:val="2"/>
        </w:numPr>
        <w:spacing w:before="0" w:beforeAutospacing="0" w:after="0" w:afterAutospacing="0" w:line="360" w:lineRule="auto"/>
      </w:pPr>
      <w:r>
        <w:rPr>
          <w:i/>
          <w:iCs/>
        </w:rPr>
        <w:t>Hospital Management System Project using C Language - StudyTonight</w:t>
      </w:r>
      <w:r>
        <w:t xml:space="preserve">. (n.d.). </w:t>
      </w:r>
      <w:hyperlink r:id="rId61" w:history="1">
        <w:r w:rsidRPr="00015DCA">
          <w:rPr>
            <w:rStyle w:val="Hyperlink"/>
            <w:rFonts w:eastAsiaTheme="majorEastAsia"/>
          </w:rPr>
          <w:t>https://www.studytonight.com/c-projects/hospital-management-system-project-using-c-language</w:t>
        </w:r>
      </w:hyperlink>
    </w:p>
    <w:p w14:paraId="069C9308" w14:textId="452623AB" w:rsidR="00F1548D" w:rsidRPr="00EE23D7" w:rsidRDefault="00D27135" w:rsidP="00087F24">
      <w:pPr>
        <w:pStyle w:val="NormalWeb"/>
        <w:numPr>
          <w:ilvl w:val="0"/>
          <w:numId w:val="2"/>
        </w:numPr>
        <w:spacing w:before="0" w:beforeAutospacing="0" w:after="0" w:afterAutospacing="0" w:line="360" w:lineRule="auto"/>
        <w:rPr>
          <w:rStyle w:val="url"/>
        </w:rPr>
      </w:pPr>
      <w:r>
        <w:rPr>
          <w:i/>
          <w:iCs/>
        </w:rPr>
        <w:t>C struct (Structures)</w:t>
      </w:r>
      <w:r>
        <w:t xml:space="preserve">. (n.d.). </w:t>
      </w:r>
      <w:hyperlink r:id="rId62" w:history="1">
        <w:r w:rsidRPr="00015DCA">
          <w:rPr>
            <w:rStyle w:val="Hyperlink"/>
            <w:rFonts w:eastAsiaTheme="majorEastAsia"/>
          </w:rPr>
          <w:t>https://www.programiz.com/c-programming/c-structures</w:t>
        </w:r>
      </w:hyperlink>
    </w:p>
    <w:p w14:paraId="56355301" w14:textId="77777777" w:rsidR="00EE23D7" w:rsidRDefault="00EE23D7" w:rsidP="000C6497">
      <w:pPr>
        <w:pStyle w:val="NormalWeb"/>
        <w:spacing w:before="0" w:beforeAutospacing="0" w:after="0" w:afterAutospacing="0" w:line="360" w:lineRule="auto"/>
      </w:pPr>
    </w:p>
    <w:p w14:paraId="50038E07" w14:textId="77777777" w:rsidR="000C6497" w:rsidRDefault="000C6497" w:rsidP="000C6497">
      <w:pPr>
        <w:pStyle w:val="NormalWeb"/>
        <w:spacing w:before="0" w:beforeAutospacing="0" w:after="0" w:afterAutospacing="0" w:line="360" w:lineRule="auto"/>
      </w:pPr>
    </w:p>
    <w:p w14:paraId="594BB80B" w14:textId="4F087D6A" w:rsidR="00EE23D7" w:rsidRPr="003815AC" w:rsidRDefault="00EE23D7" w:rsidP="00087F24">
      <w:pPr>
        <w:pStyle w:val="Heading1"/>
        <w:numPr>
          <w:ilvl w:val="0"/>
          <w:numId w:val="3"/>
        </w:numPr>
        <w:spacing w:line="360" w:lineRule="auto"/>
        <w:rPr>
          <w:rFonts w:asciiTheme="majorBidi" w:hAnsiTheme="majorBidi"/>
          <w:color w:val="auto"/>
          <w:sz w:val="36"/>
          <w:szCs w:val="36"/>
        </w:rPr>
      </w:pPr>
      <w:bookmarkStart w:id="27" w:name="_Toc170139492"/>
      <w:r w:rsidRPr="003815AC">
        <w:rPr>
          <w:rFonts w:asciiTheme="majorBidi" w:hAnsiTheme="majorBidi"/>
          <w:color w:val="auto"/>
          <w:sz w:val="36"/>
          <w:szCs w:val="36"/>
        </w:rPr>
        <w:t>Workload Matrix</w:t>
      </w:r>
      <w:bookmarkEnd w:id="27"/>
      <w:r w:rsidRPr="003815AC">
        <w:rPr>
          <w:rFonts w:asciiTheme="majorBidi" w:hAnsiTheme="majorBidi"/>
          <w:color w:val="auto"/>
          <w:sz w:val="36"/>
          <w:szCs w:val="36"/>
        </w:rPr>
        <w:t xml:space="preserve"> </w:t>
      </w:r>
    </w:p>
    <w:tbl>
      <w:tblPr>
        <w:tblW w:w="963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544"/>
        <w:gridCol w:w="1984"/>
        <w:gridCol w:w="1560"/>
        <w:gridCol w:w="1417"/>
        <w:gridCol w:w="1418"/>
        <w:gridCol w:w="708"/>
      </w:tblGrid>
      <w:tr w:rsidR="00EE23D7" w14:paraId="24482445" w14:textId="77777777" w:rsidTr="003671C5">
        <w:trPr>
          <w:trHeight w:val="376"/>
        </w:trPr>
        <w:tc>
          <w:tcPr>
            <w:tcW w:w="2544" w:type="dxa"/>
            <w:tcBorders>
              <w:top w:val="single" w:sz="6" w:space="0" w:color="auto"/>
              <w:left w:val="single" w:sz="6" w:space="0" w:color="auto"/>
              <w:bottom w:val="single" w:sz="6" w:space="0" w:color="auto"/>
              <w:right w:val="single" w:sz="6" w:space="0" w:color="auto"/>
            </w:tcBorders>
            <w:shd w:val="clear" w:color="auto" w:fill="auto"/>
            <w:hideMark/>
          </w:tcPr>
          <w:p w14:paraId="52E736C5" w14:textId="77777777" w:rsidR="00EE23D7" w:rsidRDefault="00EE23D7" w:rsidP="000C6497">
            <w:pPr>
              <w:pStyle w:val="paragraph"/>
              <w:spacing w:before="0" w:beforeAutospacing="0" w:after="0" w:afterAutospacing="0" w:line="360" w:lineRule="auto"/>
              <w:textAlignment w:val="baseline"/>
            </w:pPr>
            <w:r>
              <w:rPr>
                <w:rStyle w:val="normaltextrun"/>
                <w:rFonts w:eastAsiaTheme="majorEastAsia"/>
                <w:b/>
                <w:bCs/>
              </w:rPr>
              <w:t>Criteria</w:t>
            </w:r>
            <w:r>
              <w:rPr>
                <w:rStyle w:val="eop"/>
                <w:rFonts w:eastAsiaTheme="majorEastAsia"/>
              </w:rPr>
              <w:t> </w:t>
            </w:r>
          </w:p>
        </w:tc>
        <w:tc>
          <w:tcPr>
            <w:tcW w:w="1984" w:type="dxa"/>
            <w:tcBorders>
              <w:top w:val="single" w:sz="6" w:space="0" w:color="auto"/>
              <w:left w:val="single" w:sz="6" w:space="0" w:color="auto"/>
              <w:bottom w:val="single" w:sz="6" w:space="0" w:color="auto"/>
              <w:right w:val="single" w:sz="6" w:space="0" w:color="auto"/>
            </w:tcBorders>
            <w:shd w:val="clear" w:color="auto" w:fill="auto"/>
            <w:hideMark/>
          </w:tcPr>
          <w:p w14:paraId="0B2CFE75" w14:textId="77777777" w:rsidR="00EE23D7" w:rsidRDefault="00EE23D7" w:rsidP="000C6497">
            <w:pPr>
              <w:pStyle w:val="paragraph"/>
              <w:spacing w:before="0" w:beforeAutospacing="0" w:after="0" w:afterAutospacing="0" w:line="360" w:lineRule="auto"/>
              <w:textAlignment w:val="baseline"/>
              <w:rPr>
                <w:sz w:val="22"/>
                <w:szCs w:val="22"/>
                <w:lang w:val="es-AR"/>
              </w:rPr>
            </w:pPr>
            <w:r>
              <w:rPr>
                <w:sz w:val="22"/>
                <w:szCs w:val="22"/>
                <w:lang w:val="es-AR"/>
              </w:rPr>
              <w:t>NWAY</w:t>
            </w:r>
          </w:p>
          <w:p w14:paraId="582A8EA4" w14:textId="77777777" w:rsidR="00EE23D7" w:rsidRDefault="00EE23D7" w:rsidP="000C6497">
            <w:pPr>
              <w:pStyle w:val="paragraph"/>
              <w:spacing w:before="0" w:beforeAutospacing="0" w:after="0" w:afterAutospacing="0" w:line="360" w:lineRule="auto"/>
              <w:textAlignment w:val="baseline"/>
              <w:rPr>
                <w:sz w:val="22"/>
                <w:szCs w:val="22"/>
                <w:lang w:val="es-AR"/>
              </w:rPr>
            </w:pPr>
            <w:r>
              <w:rPr>
                <w:sz w:val="22"/>
                <w:szCs w:val="22"/>
                <w:lang w:val="es-AR"/>
              </w:rPr>
              <w:t xml:space="preserve"> YUPAR </w:t>
            </w:r>
          </w:p>
          <w:p w14:paraId="73AF15FF" w14:textId="77777777" w:rsidR="00EE23D7" w:rsidRDefault="00EE23D7" w:rsidP="000C6497">
            <w:pPr>
              <w:pStyle w:val="paragraph"/>
              <w:spacing w:before="0" w:beforeAutospacing="0" w:after="0" w:afterAutospacing="0" w:line="360" w:lineRule="auto"/>
              <w:textAlignment w:val="baseline"/>
            </w:pPr>
            <w:r>
              <w:rPr>
                <w:sz w:val="22"/>
                <w:szCs w:val="22"/>
                <w:lang w:val="es-AR"/>
              </w:rPr>
              <w:t>AUNG</w:t>
            </w:r>
            <w:r>
              <w:rPr>
                <w:rStyle w:val="eop"/>
                <w:rFonts w:eastAsiaTheme="majorEastAsia"/>
              </w:rPr>
              <w:t>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1EEBD179" w14:textId="77777777" w:rsidR="00EE23D7" w:rsidRDefault="00EE23D7" w:rsidP="000C6497">
            <w:pPr>
              <w:pStyle w:val="paragraph"/>
              <w:spacing w:before="0" w:beforeAutospacing="0" w:after="0" w:afterAutospacing="0" w:line="360" w:lineRule="auto"/>
              <w:textAlignment w:val="baseline"/>
            </w:pPr>
            <w:r>
              <w:rPr>
                <w:sz w:val="22"/>
                <w:szCs w:val="22"/>
              </w:rPr>
              <w:t>SANTIAGO GALLARDO DOMINGUEZ</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7CFCFEB" w14:textId="77777777" w:rsidR="00EE23D7" w:rsidRDefault="00EE23D7" w:rsidP="000C6497">
            <w:pPr>
              <w:pStyle w:val="paragraph"/>
              <w:spacing w:before="0" w:beforeAutospacing="0" w:after="0" w:afterAutospacing="0" w:line="360" w:lineRule="auto"/>
              <w:textAlignment w:val="baseline"/>
            </w:pPr>
            <w:r>
              <w:rPr>
                <w:sz w:val="22"/>
                <w:szCs w:val="22"/>
              </w:rPr>
              <w:t>SARA ALSABSABI</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5A6856B7" w14:textId="1DD22991" w:rsidR="00EE23D7" w:rsidRPr="00872BEA" w:rsidRDefault="00C0729F" w:rsidP="000C6497">
            <w:pPr>
              <w:pStyle w:val="paragraph"/>
              <w:spacing w:before="0" w:beforeAutospacing="0" w:after="0" w:afterAutospacing="0" w:line="360" w:lineRule="auto"/>
              <w:textAlignment w:val="baseline"/>
              <w:rPr>
                <w:lang w:val="sv-SE"/>
              </w:rPr>
            </w:pPr>
            <w:r>
              <w:rPr>
                <w:sz w:val="22"/>
                <w:szCs w:val="22"/>
                <w:lang w:val="es-AR"/>
              </w:rPr>
              <w:t>ANAS WAD</w:t>
            </w:r>
            <w:r w:rsidR="003671C5">
              <w:rPr>
                <w:sz w:val="22"/>
                <w:szCs w:val="22"/>
                <w:lang w:val="es-AR"/>
              </w:rPr>
              <w:t xml:space="preserve">HAH MOHAMMED QAID </w:t>
            </w:r>
          </w:p>
        </w:tc>
        <w:tc>
          <w:tcPr>
            <w:tcW w:w="708" w:type="dxa"/>
            <w:tcBorders>
              <w:top w:val="single" w:sz="6" w:space="0" w:color="auto"/>
              <w:left w:val="single" w:sz="6" w:space="0" w:color="auto"/>
              <w:bottom w:val="single" w:sz="6" w:space="0" w:color="auto"/>
              <w:right w:val="single" w:sz="6" w:space="0" w:color="auto"/>
            </w:tcBorders>
            <w:shd w:val="clear" w:color="auto" w:fill="auto"/>
            <w:hideMark/>
          </w:tcPr>
          <w:p w14:paraId="6FD39D58" w14:textId="77777777" w:rsidR="00EE23D7" w:rsidRDefault="00EE23D7" w:rsidP="000C6497">
            <w:pPr>
              <w:pStyle w:val="paragraph"/>
              <w:spacing w:before="0" w:beforeAutospacing="0" w:after="0" w:afterAutospacing="0" w:line="360" w:lineRule="auto"/>
              <w:textAlignment w:val="baseline"/>
            </w:pPr>
            <w:r>
              <w:rPr>
                <w:rStyle w:val="normaltextrun"/>
                <w:rFonts w:eastAsiaTheme="majorEastAsia"/>
                <w:b/>
                <w:bCs/>
              </w:rPr>
              <w:t>Total</w:t>
            </w:r>
            <w:r>
              <w:rPr>
                <w:rStyle w:val="eop"/>
                <w:rFonts w:eastAsiaTheme="majorEastAsia"/>
              </w:rPr>
              <w:t> </w:t>
            </w:r>
          </w:p>
        </w:tc>
      </w:tr>
      <w:tr w:rsidR="00EE23D7" w14:paraId="4ABE7869" w14:textId="77777777" w:rsidTr="003671C5">
        <w:trPr>
          <w:trHeight w:val="836"/>
        </w:trPr>
        <w:tc>
          <w:tcPr>
            <w:tcW w:w="2544" w:type="dxa"/>
            <w:tcBorders>
              <w:top w:val="single" w:sz="6" w:space="0" w:color="auto"/>
              <w:left w:val="single" w:sz="6" w:space="0" w:color="auto"/>
              <w:bottom w:val="single" w:sz="6" w:space="0" w:color="auto"/>
              <w:right w:val="single" w:sz="6" w:space="0" w:color="auto"/>
            </w:tcBorders>
            <w:shd w:val="clear" w:color="auto" w:fill="auto"/>
            <w:hideMark/>
          </w:tcPr>
          <w:p w14:paraId="79D584EC" w14:textId="0BC00C6F" w:rsidR="00EE23D7" w:rsidRDefault="003671C5" w:rsidP="000C6497">
            <w:pPr>
              <w:pStyle w:val="paragraph"/>
              <w:spacing w:before="0" w:beforeAutospacing="0" w:after="0" w:afterAutospacing="0" w:line="360" w:lineRule="auto"/>
              <w:textAlignment w:val="baseline"/>
            </w:pPr>
            <w:r>
              <w:rPr>
                <w:rStyle w:val="normaltextrun"/>
                <w:rFonts w:eastAsiaTheme="majorEastAsia"/>
                <w:lang w:val="en-GB"/>
              </w:rPr>
              <w:t>Design</w:t>
            </w:r>
          </w:p>
        </w:tc>
        <w:tc>
          <w:tcPr>
            <w:tcW w:w="1984" w:type="dxa"/>
            <w:tcBorders>
              <w:top w:val="single" w:sz="6" w:space="0" w:color="auto"/>
              <w:left w:val="single" w:sz="6" w:space="0" w:color="auto"/>
              <w:bottom w:val="single" w:sz="6" w:space="0" w:color="auto"/>
              <w:right w:val="single" w:sz="6" w:space="0" w:color="auto"/>
            </w:tcBorders>
            <w:shd w:val="clear" w:color="auto" w:fill="auto"/>
            <w:hideMark/>
          </w:tcPr>
          <w:p w14:paraId="0F59510A" w14:textId="09EF3CBB" w:rsidR="00EE23D7" w:rsidRDefault="00EE23D7" w:rsidP="000C6497">
            <w:pPr>
              <w:pStyle w:val="paragraph"/>
              <w:spacing w:before="0" w:beforeAutospacing="0" w:after="0" w:afterAutospacing="0" w:line="360" w:lineRule="auto"/>
              <w:jc w:val="both"/>
              <w:textAlignment w:val="baseline"/>
            </w:pPr>
            <w:r>
              <w:rPr>
                <w:rStyle w:val="eop"/>
                <w:rFonts w:eastAsiaTheme="majorEastAsia"/>
              </w:rPr>
              <w:t> </w:t>
            </w:r>
            <w:r w:rsidR="003671C5">
              <w:rPr>
                <w:rStyle w:val="eop"/>
                <w:rFonts w:eastAsiaTheme="majorEastAsia"/>
              </w:rPr>
              <w:t>25</w:t>
            </w:r>
            <w:r>
              <w:rPr>
                <w:rStyle w:val="eop"/>
                <w:rFonts w:eastAsiaTheme="majorEastAsia"/>
              </w:rPr>
              <w:t>%</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7086B77C" w14:textId="2B82D4EB" w:rsidR="00EE23D7" w:rsidRDefault="00EE23D7" w:rsidP="000C6497">
            <w:pPr>
              <w:pStyle w:val="paragraph"/>
              <w:spacing w:before="0" w:beforeAutospacing="0" w:after="0" w:afterAutospacing="0" w:line="360" w:lineRule="auto"/>
              <w:jc w:val="both"/>
              <w:textAlignment w:val="baseline"/>
            </w:pPr>
            <w:r>
              <w:rPr>
                <w:rStyle w:val="eop"/>
                <w:rFonts w:eastAsiaTheme="majorEastAsia"/>
              </w:rPr>
              <w:t> </w:t>
            </w:r>
            <w:r w:rsidR="003671C5">
              <w:rPr>
                <w:rStyle w:val="eop"/>
                <w:rFonts w:eastAsiaTheme="majorEastAsia"/>
              </w:rPr>
              <w:t>25</w:t>
            </w:r>
            <w:r>
              <w:rPr>
                <w:rStyle w:val="eop"/>
                <w:rFonts w:eastAsiaTheme="majorEastAsia"/>
              </w:rPr>
              <w:t>%</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7B39FB7E" w14:textId="0E2319B7" w:rsidR="00EE23D7" w:rsidRDefault="00EE23D7" w:rsidP="000C6497">
            <w:pPr>
              <w:pStyle w:val="paragraph"/>
              <w:spacing w:before="0" w:beforeAutospacing="0" w:after="0" w:afterAutospacing="0" w:line="360" w:lineRule="auto"/>
              <w:jc w:val="both"/>
              <w:textAlignment w:val="baseline"/>
            </w:pPr>
            <w:r>
              <w:rPr>
                <w:rStyle w:val="eop"/>
                <w:rFonts w:eastAsiaTheme="majorEastAsia"/>
              </w:rPr>
              <w:t> </w:t>
            </w:r>
            <w:r w:rsidR="003671C5">
              <w:rPr>
                <w:rStyle w:val="eop"/>
                <w:rFonts w:eastAsiaTheme="majorEastAsia"/>
              </w:rPr>
              <w:t>25</w:t>
            </w:r>
            <w:r>
              <w:rPr>
                <w:rStyle w:val="eop"/>
                <w:rFonts w:eastAsiaTheme="majorEastAsia"/>
              </w:rPr>
              <w:t>%</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7A71FCE4" w14:textId="7C97D709" w:rsidR="00EE23D7" w:rsidRDefault="00EE23D7" w:rsidP="000C6497">
            <w:pPr>
              <w:pStyle w:val="paragraph"/>
              <w:spacing w:before="0" w:beforeAutospacing="0" w:after="0" w:afterAutospacing="0" w:line="360" w:lineRule="auto"/>
              <w:jc w:val="both"/>
              <w:textAlignment w:val="baseline"/>
            </w:pPr>
            <w:r>
              <w:rPr>
                <w:rStyle w:val="eop"/>
                <w:rFonts w:eastAsiaTheme="majorEastAsia"/>
              </w:rPr>
              <w:t> </w:t>
            </w:r>
            <w:r w:rsidR="003671C5">
              <w:rPr>
                <w:rStyle w:val="eop"/>
                <w:rFonts w:eastAsiaTheme="majorEastAsia"/>
              </w:rPr>
              <w:t>25</w:t>
            </w:r>
            <w:r>
              <w:rPr>
                <w:rStyle w:val="eop"/>
                <w:rFonts w:eastAsiaTheme="majorEastAsia"/>
              </w:rPr>
              <w:t>%</w:t>
            </w:r>
          </w:p>
        </w:tc>
        <w:tc>
          <w:tcPr>
            <w:tcW w:w="708" w:type="dxa"/>
            <w:tcBorders>
              <w:top w:val="single" w:sz="6" w:space="0" w:color="auto"/>
              <w:left w:val="single" w:sz="6" w:space="0" w:color="auto"/>
              <w:bottom w:val="single" w:sz="6" w:space="0" w:color="auto"/>
              <w:right w:val="single" w:sz="6" w:space="0" w:color="auto"/>
            </w:tcBorders>
            <w:shd w:val="clear" w:color="auto" w:fill="auto"/>
            <w:hideMark/>
          </w:tcPr>
          <w:p w14:paraId="01FFBB3B" w14:textId="77777777" w:rsidR="00EE23D7" w:rsidRDefault="00EE23D7" w:rsidP="000C6497">
            <w:pPr>
              <w:pStyle w:val="paragraph"/>
              <w:spacing w:before="0" w:beforeAutospacing="0" w:after="0" w:afterAutospacing="0" w:line="360" w:lineRule="auto"/>
              <w:jc w:val="both"/>
              <w:textAlignment w:val="baseline"/>
            </w:pPr>
            <w:r>
              <w:rPr>
                <w:rStyle w:val="eop"/>
                <w:rFonts w:eastAsiaTheme="majorEastAsia"/>
              </w:rPr>
              <w:t> 100%</w:t>
            </w:r>
          </w:p>
        </w:tc>
      </w:tr>
      <w:tr w:rsidR="00EE23D7" w14:paraId="7E17CE55" w14:textId="77777777" w:rsidTr="003671C5">
        <w:trPr>
          <w:trHeight w:val="376"/>
        </w:trPr>
        <w:tc>
          <w:tcPr>
            <w:tcW w:w="2544" w:type="dxa"/>
            <w:tcBorders>
              <w:top w:val="single" w:sz="6" w:space="0" w:color="auto"/>
              <w:left w:val="single" w:sz="6" w:space="0" w:color="auto"/>
              <w:bottom w:val="single" w:sz="6" w:space="0" w:color="auto"/>
              <w:right w:val="single" w:sz="6" w:space="0" w:color="auto"/>
            </w:tcBorders>
            <w:shd w:val="clear" w:color="auto" w:fill="auto"/>
            <w:hideMark/>
          </w:tcPr>
          <w:p w14:paraId="081E33E9" w14:textId="27483024" w:rsidR="00EE23D7" w:rsidRDefault="00EE23D7" w:rsidP="000C6497">
            <w:pPr>
              <w:pStyle w:val="paragraph"/>
              <w:spacing w:before="0" w:beforeAutospacing="0" w:after="0" w:afterAutospacing="0" w:line="360" w:lineRule="auto"/>
              <w:jc w:val="both"/>
              <w:textAlignment w:val="baseline"/>
            </w:pPr>
            <w:r>
              <w:rPr>
                <w:rStyle w:val="normaltextrun"/>
                <w:rFonts w:eastAsiaTheme="majorEastAsia"/>
                <w:lang w:val="en-GB"/>
              </w:rPr>
              <w:t>Coding / Implementation (</w:t>
            </w:r>
            <w:r w:rsidR="003671C5">
              <w:rPr>
                <w:rStyle w:val="normaltextrun"/>
                <w:rFonts w:eastAsiaTheme="majorEastAsia"/>
                <w:lang w:val="en-GB"/>
              </w:rPr>
              <w:t xml:space="preserve">C </w:t>
            </w:r>
            <w:r>
              <w:rPr>
                <w:rStyle w:val="normaltextrun"/>
                <w:rFonts w:eastAsiaTheme="majorEastAsia"/>
                <w:lang w:val="en-GB"/>
              </w:rPr>
              <w:t>code)</w:t>
            </w:r>
            <w:r>
              <w:rPr>
                <w:rStyle w:val="eop"/>
                <w:rFonts w:eastAsiaTheme="majorEastAsia"/>
              </w:rPr>
              <w:t> </w:t>
            </w:r>
          </w:p>
        </w:tc>
        <w:tc>
          <w:tcPr>
            <w:tcW w:w="1984" w:type="dxa"/>
            <w:tcBorders>
              <w:top w:val="single" w:sz="6" w:space="0" w:color="auto"/>
              <w:left w:val="single" w:sz="6" w:space="0" w:color="auto"/>
              <w:bottom w:val="single" w:sz="6" w:space="0" w:color="auto"/>
              <w:right w:val="single" w:sz="6" w:space="0" w:color="auto"/>
            </w:tcBorders>
            <w:shd w:val="clear" w:color="auto" w:fill="auto"/>
            <w:hideMark/>
          </w:tcPr>
          <w:p w14:paraId="09BA1B02" w14:textId="77777777" w:rsidR="00EE23D7" w:rsidRDefault="00EE23D7" w:rsidP="000C6497">
            <w:pPr>
              <w:pStyle w:val="paragraph"/>
              <w:spacing w:before="0" w:beforeAutospacing="0" w:after="0" w:afterAutospacing="0" w:line="360" w:lineRule="auto"/>
              <w:jc w:val="both"/>
              <w:textAlignment w:val="baseline"/>
            </w:pPr>
            <w:r>
              <w:rPr>
                <w:rStyle w:val="eop"/>
                <w:rFonts w:eastAsiaTheme="majorEastAsia"/>
              </w:rPr>
              <w:t> 20%</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43AAD965" w14:textId="091AA9E0" w:rsidR="00EE23D7" w:rsidRDefault="00EE23D7" w:rsidP="000C6497">
            <w:pPr>
              <w:pStyle w:val="paragraph"/>
              <w:spacing w:before="0" w:beforeAutospacing="0" w:after="0" w:afterAutospacing="0" w:line="360" w:lineRule="auto"/>
              <w:jc w:val="both"/>
              <w:textAlignment w:val="baseline"/>
            </w:pPr>
            <w:r>
              <w:rPr>
                <w:rStyle w:val="eop"/>
                <w:rFonts w:eastAsiaTheme="majorEastAsia"/>
              </w:rPr>
              <w:t> </w:t>
            </w:r>
            <w:r w:rsidR="003671C5">
              <w:rPr>
                <w:rStyle w:val="eop"/>
                <w:rFonts w:eastAsiaTheme="majorEastAsia"/>
              </w:rPr>
              <w:t>40</w:t>
            </w:r>
            <w:r>
              <w:rPr>
                <w:rStyle w:val="eop"/>
                <w:rFonts w:eastAsiaTheme="majorEastAsia"/>
              </w:rPr>
              <w:t>%</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0C62BDFA" w14:textId="77777777" w:rsidR="00EE23D7" w:rsidRDefault="00EE23D7" w:rsidP="000C6497">
            <w:pPr>
              <w:pStyle w:val="paragraph"/>
              <w:spacing w:before="0" w:beforeAutospacing="0" w:after="0" w:afterAutospacing="0" w:line="360" w:lineRule="auto"/>
              <w:jc w:val="both"/>
              <w:textAlignment w:val="baseline"/>
            </w:pPr>
            <w:r>
              <w:rPr>
                <w:rStyle w:val="eop"/>
                <w:rFonts w:eastAsiaTheme="majorEastAsia"/>
              </w:rPr>
              <w:t> 20%</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431EE1D5" w14:textId="43779100" w:rsidR="00EE23D7" w:rsidRDefault="00EE23D7" w:rsidP="000C6497">
            <w:pPr>
              <w:pStyle w:val="paragraph"/>
              <w:spacing w:before="0" w:beforeAutospacing="0" w:after="0" w:afterAutospacing="0" w:line="360" w:lineRule="auto"/>
              <w:jc w:val="both"/>
              <w:textAlignment w:val="baseline"/>
            </w:pPr>
            <w:r>
              <w:rPr>
                <w:rStyle w:val="eop"/>
                <w:rFonts w:eastAsiaTheme="majorEastAsia"/>
              </w:rPr>
              <w:t> </w:t>
            </w:r>
            <w:r w:rsidR="003671C5">
              <w:rPr>
                <w:rStyle w:val="eop"/>
                <w:rFonts w:eastAsiaTheme="majorEastAsia"/>
              </w:rPr>
              <w:t>2</w:t>
            </w:r>
            <w:r>
              <w:rPr>
                <w:rStyle w:val="eop"/>
                <w:rFonts w:eastAsiaTheme="majorEastAsia"/>
              </w:rPr>
              <w:t>0%</w:t>
            </w:r>
          </w:p>
        </w:tc>
        <w:tc>
          <w:tcPr>
            <w:tcW w:w="708" w:type="dxa"/>
            <w:tcBorders>
              <w:top w:val="single" w:sz="6" w:space="0" w:color="auto"/>
              <w:left w:val="single" w:sz="6" w:space="0" w:color="auto"/>
              <w:bottom w:val="single" w:sz="6" w:space="0" w:color="auto"/>
              <w:right w:val="single" w:sz="6" w:space="0" w:color="auto"/>
            </w:tcBorders>
            <w:shd w:val="clear" w:color="auto" w:fill="auto"/>
            <w:hideMark/>
          </w:tcPr>
          <w:p w14:paraId="12CA8332" w14:textId="77777777" w:rsidR="00EE23D7" w:rsidRDefault="00EE23D7" w:rsidP="000C6497">
            <w:pPr>
              <w:pStyle w:val="paragraph"/>
              <w:spacing w:before="0" w:beforeAutospacing="0" w:after="0" w:afterAutospacing="0" w:line="360" w:lineRule="auto"/>
              <w:jc w:val="both"/>
              <w:textAlignment w:val="baseline"/>
            </w:pPr>
            <w:r>
              <w:rPr>
                <w:rStyle w:val="eop"/>
                <w:rFonts w:eastAsiaTheme="majorEastAsia"/>
              </w:rPr>
              <w:t> 100%</w:t>
            </w:r>
          </w:p>
        </w:tc>
      </w:tr>
      <w:tr w:rsidR="00EE23D7" w14:paraId="5B6FC5FA" w14:textId="77777777" w:rsidTr="003671C5">
        <w:trPr>
          <w:trHeight w:val="376"/>
        </w:trPr>
        <w:tc>
          <w:tcPr>
            <w:tcW w:w="2544" w:type="dxa"/>
            <w:tcBorders>
              <w:top w:val="single" w:sz="6" w:space="0" w:color="auto"/>
              <w:left w:val="single" w:sz="6" w:space="0" w:color="auto"/>
              <w:bottom w:val="single" w:sz="6" w:space="0" w:color="auto"/>
              <w:right w:val="single" w:sz="6" w:space="0" w:color="auto"/>
            </w:tcBorders>
            <w:shd w:val="clear" w:color="auto" w:fill="auto"/>
            <w:hideMark/>
          </w:tcPr>
          <w:p w14:paraId="7253836B" w14:textId="77777777" w:rsidR="00EE23D7" w:rsidRDefault="00EE23D7" w:rsidP="000C6497">
            <w:pPr>
              <w:pStyle w:val="paragraph"/>
              <w:spacing w:before="0" w:beforeAutospacing="0" w:after="0" w:afterAutospacing="0" w:line="360" w:lineRule="auto"/>
              <w:jc w:val="both"/>
              <w:textAlignment w:val="baseline"/>
            </w:pPr>
            <w:r>
              <w:rPr>
                <w:rStyle w:val="normaltextrun"/>
                <w:rFonts w:eastAsiaTheme="majorEastAsia"/>
                <w:lang w:val="en-GB"/>
              </w:rPr>
              <w:t>Documentation</w:t>
            </w:r>
            <w:r>
              <w:rPr>
                <w:rStyle w:val="eop"/>
                <w:rFonts w:eastAsiaTheme="majorEastAsia"/>
              </w:rPr>
              <w:t> </w:t>
            </w:r>
          </w:p>
        </w:tc>
        <w:tc>
          <w:tcPr>
            <w:tcW w:w="1984" w:type="dxa"/>
            <w:tcBorders>
              <w:top w:val="single" w:sz="6" w:space="0" w:color="auto"/>
              <w:left w:val="single" w:sz="6" w:space="0" w:color="auto"/>
              <w:bottom w:val="single" w:sz="6" w:space="0" w:color="auto"/>
              <w:right w:val="single" w:sz="6" w:space="0" w:color="auto"/>
            </w:tcBorders>
            <w:shd w:val="clear" w:color="auto" w:fill="auto"/>
            <w:hideMark/>
          </w:tcPr>
          <w:p w14:paraId="08E5997C" w14:textId="6B1BB7C5" w:rsidR="00EE23D7" w:rsidRDefault="00EE23D7" w:rsidP="000C6497">
            <w:pPr>
              <w:pStyle w:val="paragraph"/>
              <w:spacing w:before="0" w:beforeAutospacing="0" w:after="0" w:afterAutospacing="0" w:line="360" w:lineRule="auto"/>
              <w:jc w:val="both"/>
              <w:textAlignment w:val="baseline"/>
            </w:pPr>
            <w:r>
              <w:rPr>
                <w:rStyle w:val="eop"/>
                <w:rFonts w:eastAsiaTheme="majorEastAsia"/>
              </w:rPr>
              <w:t> </w:t>
            </w:r>
            <w:r w:rsidR="003671C5">
              <w:rPr>
                <w:rStyle w:val="eop"/>
                <w:rFonts w:eastAsiaTheme="majorEastAsia"/>
              </w:rPr>
              <w:t>25</w:t>
            </w:r>
            <w:r>
              <w:rPr>
                <w:rStyle w:val="eop"/>
                <w:rFonts w:eastAsiaTheme="majorEastAsia"/>
              </w:rPr>
              <w:t>%</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6B3DD607" w14:textId="0E5B4080" w:rsidR="00EE23D7" w:rsidRDefault="00EE23D7" w:rsidP="000C6497">
            <w:pPr>
              <w:pStyle w:val="paragraph"/>
              <w:spacing w:before="0" w:beforeAutospacing="0" w:after="0" w:afterAutospacing="0" w:line="360" w:lineRule="auto"/>
              <w:jc w:val="both"/>
              <w:textAlignment w:val="baseline"/>
            </w:pPr>
            <w:r>
              <w:rPr>
                <w:rStyle w:val="eop"/>
                <w:rFonts w:eastAsiaTheme="majorEastAsia"/>
              </w:rPr>
              <w:t> </w:t>
            </w:r>
            <w:r w:rsidR="003671C5">
              <w:rPr>
                <w:rStyle w:val="eop"/>
                <w:rFonts w:eastAsiaTheme="majorEastAsia"/>
              </w:rPr>
              <w:t>25</w:t>
            </w:r>
            <w:r>
              <w:rPr>
                <w:rStyle w:val="eop"/>
                <w:rFonts w:eastAsiaTheme="majorEastAsia"/>
              </w:rPr>
              <w:t>%</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3E48BC49" w14:textId="0B72FA69" w:rsidR="00EE23D7" w:rsidRDefault="00EE23D7" w:rsidP="000C6497">
            <w:pPr>
              <w:pStyle w:val="paragraph"/>
              <w:spacing w:before="0" w:beforeAutospacing="0" w:after="0" w:afterAutospacing="0" w:line="360" w:lineRule="auto"/>
              <w:jc w:val="both"/>
              <w:textAlignment w:val="baseline"/>
            </w:pPr>
            <w:r>
              <w:rPr>
                <w:rStyle w:val="eop"/>
                <w:rFonts w:eastAsiaTheme="majorEastAsia"/>
              </w:rPr>
              <w:t> </w:t>
            </w:r>
            <w:r w:rsidR="003671C5">
              <w:rPr>
                <w:rStyle w:val="eop"/>
                <w:rFonts w:eastAsiaTheme="majorEastAsia"/>
              </w:rPr>
              <w:t>25</w:t>
            </w:r>
            <w:r>
              <w:rPr>
                <w:rStyle w:val="eop"/>
                <w:rFonts w:eastAsiaTheme="majorEastAsia"/>
              </w:rPr>
              <w:t>%</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076C0C2C" w14:textId="3DA869D8" w:rsidR="00EE23D7" w:rsidRDefault="00EE23D7" w:rsidP="000C6497">
            <w:pPr>
              <w:pStyle w:val="paragraph"/>
              <w:spacing w:before="0" w:beforeAutospacing="0" w:after="0" w:afterAutospacing="0" w:line="360" w:lineRule="auto"/>
              <w:jc w:val="both"/>
              <w:textAlignment w:val="baseline"/>
            </w:pPr>
            <w:r>
              <w:rPr>
                <w:rStyle w:val="eop"/>
                <w:rFonts w:eastAsiaTheme="majorEastAsia"/>
              </w:rPr>
              <w:t> </w:t>
            </w:r>
            <w:r w:rsidR="003671C5">
              <w:rPr>
                <w:rStyle w:val="eop"/>
                <w:rFonts w:eastAsiaTheme="majorEastAsia"/>
              </w:rPr>
              <w:t>25</w:t>
            </w:r>
            <w:r>
              <w:rPr>
                <w:rStyle w:val="eop"/>
                <w:rFonts w:eastAsiaTheme="majorEastAsia"/>
              </w:rPr>
              <w:t>%</w:t>
            </w:r>
          </w:p>
        </w:tc>
        <w:tc>
          <w:tcPr>
            <w:tcW w:w="708" w:type="dxa"/>
            <w:tcBorders>
              <w:top w:val="single" w:sz="6" w:space="0" w:color="auto"/>
              <w:left w:val="single" w:sz="6" w:space="0" w:color="auto"/>
              <w:bottom w:val="single" w:sz="6" w:space="0" w:color="auto"/>
              <w:right w:val="single" w:sz="6" w:space="0" w:color="auto"/>
            </w:tcBorders>
            <w:shd w:val="clear" w:color="auto" w:fill="auto"/>
            <w:hideMark/>
          </w:tcPr>
          <w:p w14:paraId="571BAAAE" w14:textId="77777777" w:rsidR="00EE23D7" w:rsidRDefault="00EE23D7" w:rsidP="000C6497">
            <w:pPr>
              <w:pStyle w:val="paragraph"/>
              <w:spacing w:before="0" w:beforeAutospacing="0" w:after="0" w:afterAutospacing="0" w:line="360" w:lineRule="auto"/>
              <w:jc w:val="both"/>
              <w:textAlignment w:val="baseline"/>
            </w:pPr>
            <w:r>
              <w:rPr>
                <w:rStyle w:val="eop"/>
                <w:rFonts w:eastAsiaTheme="majorEastAsia"/>
              </w:rPr>
              <w:t> 100%</w:t>
            </w:r>
          </w:p>
        </w:tc>
      </w:tr>
      <w:tr w:rsidR="00EE23D7" w14:paraId="255B3EF2" w14:textId="77777777" w:rsidTr="003671C5">
        <w:trPr>
          <w:trHeight w:val="376"/>
        </w:trPr>
        <w:tc>
          <w:tcPr>
            <w:tcW w:w="2544" w:type="dxa"/>
            <w:tcBorders>
              <w:top w:val="single" w:sz="6" w:space="0" w:color="auto"/>
              <w:left w:val="single" w:sz="6" w:space="0" w:color="auto"/>
              <w:bottom w:val="single" w:sz="6" w:space="0" w:color="auto"/>
              <w:right w:val="single" w:sz="6" w:space="0" w:color="auto"/>
            </w:tcBorders>
            <w:shd w:val="clear" w:color="auto" w:fill="auto"/>
            <w:hideMark/>
          </w:tcPr>
          <w:p w14:paraId="6A0AEFD2" w14:textId="77777777" w:rsidR="00EE23D7" w:rsidRDefault="00EE23D7" w:rsidP="000C6497">
            <w:pPr>
              <w:pStyle w:val="paragraph"/>
              <w:spacing w:before="0" w:beforeAutospacing="0" w:after="0" w:afterAutospacing="0" w:line="360" w:lineRule="auto"/>
              <w:jc w:val="both"/>
              <w:textAlignment w:val="baseline"/>
            </w:pPr>
            <w:r>
              <w:rPr>
                <w:rStyle w:val="normaltextrun"/>
                <w:rFonts w:eastAsiaTheme="majorEastAsia"/>
                <w:lang w:val="en-GB"/>
              </w:rPr>
              <w:t>Demonstration</w:t>
            </w:r>
            <w:r>
              <w:rPr>
                <w:rStyle w:val="eop"/>
                <w:rFonts w:eastAsiaTheme="majorEastAsia"/>
              </w:rPr>
              <w:t> </w:t>
            </w:r>
          </w:p>
        </w:tc>
        <w:tc>
          <w:tcPr>
            <w:tcW w:w="1984" w:type="dxa"/>
            <w:tcBorders>
              <w:top w:val="single" w:sz="6" w:space="0" w:color="auto"/>
              <w:left w:val="single" w:sz="6" w:space="0" w:color="auto"/>
              <w:bottom w:val="single" w:sz="6" w:space="0" w:color="auto"/>
              <w:right w:val="single" w:sz="6" w:space="0" w:color="auto"/>
            </w:tcBorders>
            <w:shd w:val="clear" w:color="auto" w:fill="auto"/>
            <w:hideMark/>
          </w:tcPr>
          <w:p w14:paraId="409F29A0" w14:textId="77777777" w:rsidR="00EE23D7" w:rsidRDefault="00EE23D7" w:rsidP="000C6497">
            <w:pPr>
              <w:pStyle w:val="paragraph"/>
              <w:spacing w:before="0" w:beforeAutospacing="0" w:after="0" w:afterAutospacing="0" w:line="360" w:lineRule="auto"/>
              <w:jc w:val="both"/>
              <w:textAlignment w:val="baseline"/>
            </w:pPr>
            <w:r>
              <w:rPr>
                <w:rStyle w:val="eop"/>
                <w:rFonts w:eastAsiaTheme="majorEastAsia"/>
              </w:rPr>
              <w:t> 25%</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350CACE7" w14:textId="77777777" w:rsidR="00EE23D7" w:rsidRDefault="00EE23D7" w:rsidP="000C6497">
            <w:pPr>
              <w:pStyle w:val="paragraph"/>
              <w:spacing w:before="0" w:beforeAutospacing="0" w:after="0" w:afterAutospacing="0" w:line="360" w:lineRule="auto"/>
              <w:jc w:val="both"/>
              <w:textAlignment w:val="baseline"/>
            </w:pPr>
            <w:r>
              <w:rPr>
                <w:rStyle w:val="eop"/>
                <w:rFonts w:eastAsiaTheme="majorEastAsia"/>
              </w:rPr>
              <w:t> 25%</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4251E239" w14:textId="77777777" w:rsidR="00EE23D7" w:rsidRDefault="00EE23D7" w:rsidP="000C6497">
            <w:pPr>
              <w:pStyle w:val="paragraph"/>
              <w:spacing w:before="0" w:beforeAutospacing="0" w:after="0" w:afterAutospacing="0" w:line="360" w:lineRule="auto"/>
              <w:jc w:val="both"/>
              <w:textAlignment w:val="baseline"/>
            </w:pPr>
            <w:r>
              <w:rPr>
                <w:rStyle w:val="eop"/>
                <w:rFonts w:eastAsiaTheme="majorEastAsia"/>
              </w:rPr>
              <w:t> 25%</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5A608969" w14:textId="77777777" w:rsidR="00EE23D7" w:rsidRDefault="00EE23D7" w:rsidP="000C6497">
            <w:pPr>
              <w:pStyle w:val="paragraph"/>
              <w:spacing w:before="0" w:beforeAutospacing="0" w:after="0" w:afterAutospacing="0" w:line="360" w:lineRule="auto"/>
              <w:jc w:val="both"/>
              <w:textAlignment w:val="baseline"/>
            </w:pPr>
            <w:r>
              <w:rPr>
                <w:rStyle w:val="eop"/>
                <w:rFonts w:eastAsiaTheme="majorEastAsia"/>
              </w:rPr>
              <w:t> 25%</w:t>
            </w:r>
          </w:p>
        </w:tc>
        <w:tc>
          <w:tcPr>
            <w:tcW w:w="708" w:type="dxa"/>
            <w:tcBorders>
              <w:top w:val="single" w:sz="6" w:space="0" w:color="auto"/>
              <w:left w:val="single" w:sz="6" w:space="0" w:color="auto"/>
              <w:bottom w:val="single" w:sz="6" w:space="0" w:color="auto"/>
              <w:right w:val="single" w:sz="6" w:space="0" w:color="auto"/>
            </w:tcBorders>
            <w:shd w:val="clear" w:color="auto" w:fill="auto"/>
            <w:hideMark/>
          </w:tcPr>
          <w:p w14:paraId="44845FC7" w14:textId="77777777" w:rsidR="00EE23D7" w:rsidRDefault="00EE23D7" w:rsidP="000C6497">
            <w:pPr>
              <w:pStyle w:val="paragraph"/>
              <w:spacing w:before="0" w:beforeAutospacing="0" w:after="0" w:afterAutospacing="0" w:line="360" w:lineRule="auto"/>
              <w:jc w:val="both"/>
              <w:textAlignment w:val="baseline"/>
            </w:pPr>
            <w:r>
              <w:rPr>
                <w:rStyle w:val="eop"/>
                <w:rFonts w:eastAsiaTheme="majorEastAsia"/>
              </w:rPr>
              <w:t> 100%</w:t>
            </w:r>
          </w:p>
        </w:tc>
      </w:tr>
    </w:tbl>
    <w:p w14:paraId="3E39632B" w14:textId="77777777" w:rsidR="00D27135" w:rsidRDefault="00D27135" w:rsidP="000C6497">
      <w:pPr>
        <w:pStyle w:val="NormalWeb"/>
        <w:spacing w:before="0" w:beforeAutospacing="0" w:after="0" w:afterAutospacing="0" w:line="360" w:lineRule="auto"/>
      </w:pPr>
    </w:p>
    <w:p w14:paraId="774A7A05" w14:textId="77777777" w:rsidR="00D27135" w:rsidRPr="00587F34" w:rsidRDefault="00D27135" w:rsidP="000C6497">
      <w:pPr>
        <w:pStyle w:val="NormalWeb"/>
        <w:spacing w:before="0" w:beforeAutospacing="0" w:after="0" w:afterAutospacing="0" w:line="360" w:lineRule="auto"/>
      </w:pPr>
    </w:p>
    <w:p w14:paraId="55B2DDEE" w14:textId="77777777" w:rsidR="00CA47A3" w:rsidRDefault="00CA47A3" w:rsidP="000C6497">
      <w:pPr>
        <w:tabs>
          <w:tab w:val="left" w:pos="1450"/>
        </w:tabs>
        <w:spacing w:line="360" w:lineRule="auto"/>
        <w:rPr>
          <w:b/>
          <w:sz w:val="28"/>
          <w:szCs w:val="28"/>
        </w:rPr>
      </w:pPr>
    </w:p>
    <w:p w14:paraId="14E4EA9D" w14:textId="77777777" w:rsidR="00CB1D8C" w:rsidRDefault="00CB1D8C" w:rsidP="000C6497">
      <w:pPr>
        <w:tabs>
          <w:tab w:val="left" w:pos="1450"/>
        </w:tabs>
        <w:spacing w:line="360" w:lineRule="auto"/>
        <w:rPr>
          <w:b/>
          <w:sz w:val="28"/>
          <w:szCs w:val="28"/>
        </w:rPr>
      </w:pPr>
    </w:p>
    <w:sectPr w:rsidR="00CB1D8C" w:rsidSect="00FE776E">
      <w:headerReference w:type="default" r:id="rId63"/>
      <w:footerReference w:type="default" r:id="rId64"/>
      <w:pgSz w:w="12240" w:h="15840"/>
      <w:pgMar w:top="1440" w:right="902" w:bottom="1134" w:left="1440" w:header="720" w:footer="72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B5DDF7" w14:textId="77777777" w:rsidR="00EE00D2" w:rsidRDefault="00EE00D2" w:rsidP="00BB530A">
      <w:r>
        <w:separator/>
      </w:r>
    </w:p>
  </w:endnote>
  <w:endnote w:type="continuationSeparator" w:id="0">
    <w:p w14:paraId="46719BAB" w14:textId="77777777" w:rsidR="00EE00D2" w:rsidRDefault="00EE00D2" w:rsidP="00BB530A">
      <w:r>
        <w:continuationSeparator/>
      </w:r>
    </w:p>
  </w:endnote>
  <w:endnote w:type="continuationNotice" w:id="1">
    <w:p w14:paraId="009E243C" w14:textId="77777777" w:rsidR="00EE00D2" w:rsidRDefault="00EE00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enlo">
    <w:altName w:val="Leelawadee UI"/>
    <w:charset w:val="00"/>
    <w:family w:val="modern"/>
    <w:pitch w:val="fixed"/>
    <w:sig w:usb0="E60022FF" w:usb1="D200F9FB" w:usb2="02000028" w:usb3="00000000" w:csb0="000001D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560497"/>
      <w:docPartObj>
        <w:docPartGallery w:val="Page Numbers (Bottom of Page)"/>
        <w:docPartUnique/>
      </w:docPartObj>
    </w:sdtPr>
    <w:sdtEndPr>
      <w:rPr>
        <w:noProof/>
      </w:rPr>
    </w:sdtEndPr>
    <w:sdtContent>
      <w:p w14:paraId="6FD5E8BD" w14:textId="37D4D55A" w:rsidR="00FE776E" w:rsidRDefault="00FE776E">
        <w:pPr>
          <w:pStyle w:val="Footer"/>
          <w:jc w:val="center"/>
        </w:pPr>
        <w:r>
          <w:rPr>
            <w:noProof/>
          </w:rPr>
          <mc:AlternateContent>
            <mc:Choice Requires="wps">
              <w:drawing>
                <wp:inline distT="0" distB="0" distL="0" distR="0" wp14:anchorId="08C5311A" wp14:editId="3F5DEE05">
                  <wp:extent cx="5467350" cy="45085"/>
                  <wp:effectExtent l="9525" t="9525" r="0" b="2540"/>
                  <wp:docPr id="1233440445" name="Flowchart: Decision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C64D0BD" id="_x0000_t110" coordsize="21600,21600" o:spt="110" path="m10800,l,10800,10800,21600,21600,10800xe">
                  <v:stroke joinstyle="miter"/>
                  <v:path gradientshapeok="t" o:connecttype="rect" textboxrect="5400,5400,16200,16200"/>
                </v:shapetype>
                <v:shape id="Flowchart: Decision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7C4E8129" w14:textId="1D3FE8DB" w:rsidR="00FE776E" w:rsidRDefault="00FE776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683B9A" w14:textId="77777777" w:rsidR="00005CAE" w:rsidRDefault="00005C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137495" w14:textId="77777777" w:rsidR="00EE00D2" w:rsidRDefault="00EE00D2" w:rsidP="00BB530A">
      <w:r>
        <w:separator/>
      </w:r>
    </w:p>
  </w:footnote>
  <w:footnote w:type="continuationSeparator" w:id="0">
    <w:p w14:paraId="683E6389" w14:textId="77777777" w:rsidR="00EE00D2" w:rsidRDefault="00EE00D2" w:rsidP="00BB530A">
      <w:r>
        <w:continuationSeparator/>
      </w:r>
    </w:p>
  </w:footnote>
  <w:footnote w:type="continuationNotice" w:id="1">
    <w:p w14:paraId="3107BB79" w14:textId="77777777" w:rsidR="00EE00D2" w:rsidRDefault="00EE00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F08DA" w14:textId="3EA9AE0B" w:rsidR="00F15650" w:rsidRPr="00FE776E" w:rsidRDefault="00F15650">
    <w:pPr>
      <w:pStyle w:val="Header"/>
    </w:pPr>
    <w:r w:rsidRPr="00FE776E">
      <w:t>APU</w:t>
    </w:r>
    <w:r w:rsidR="00F56046" w:rsidRPr="00FE776E">
      <w:t>/D1F2309</w:t>
    </w:r>
    <w:r w:rsidR="008609F2">
      <w:t>(AI/CYB)</w:t>
    </w:r>
    <w:r w:rsidRPr="00FE776E">
      <w:ptab w:relativeTo="margin" w:alignment="center" w:leader="none"/>
    </w:r>
    <w:r w:rsidR="00FE776E" w:rsidRPr="00FE776E">
      <w:t>ICP-Group Assignment</w:t>
    </w:r>
    <w:r w:rsidRPr="00FE776E">
      <w:ptab w:relativeTo="margin" w:alignment="right" w:leader="none"/>
    </w:r>
    <w:r w:rsidR="00F56046" w:rsidRPr="00FE776E">
      <w:t>LAB-17</w:t>
    </w:r>
  </w:p>
  <w:p w14:paraId="04D72B88" w14:textId="77777777" w:rsidR="00005CAE" w:rsidRPr="00FE776E" w:rsidRDefault="00005CAE">
    <w:pPr>
      <w:pStyle w:val="Header"/>
    </w:pPr>
  </w:p>
</w:hdr>
</file>

<file path=word/intelligence2.xml><?xml version="1.0" encoding="utf-8"?>
<int2:intelligence xmlns:int2="http://schemas.microsoft.com/office/intelligence/2020/intelligence" xmlns:oel="http://schemas.microsoft.com/office/2019/extlst">
  <int2:observations>
    <int2:textHash int2:hashCode="Vcgh4iTfd0Iwou" int2:id="3UoI5Vq3">
      <int2:state int2:value="Rejected" int2:type="AugLoop_Text_Critique"/>
    </int2:textHash>
    <int2:textHash int2:hashCode="5h+TPtdq4u/EKa" int2:id="7GbZ8AGQ">
      <int2:state int2:value="Rejected" int2:type="AugLoop_Text_Critique"/>
    </int2:textHash>
    <int2:textHash int2:hashCode="jhBk7Wzths7aE0" int2:id="EEFcs2UX">
      <int2:state int2:value="Rejected" int2:type="AugLoop_Text_Critique"/>
    </int2:textHash>
    <int2:textHash int2:hashCode="tx7mirzzKF+Z0r" int2:id="JYjqQuPp">
      <int2:state int2:value="Rejected" int2:type="AugLoop_Text_Critique"/>
    </int2:textHash>
    <int2:textHash int2:hashCode="7Bq24etb92myJv" int2:id="JrVsV9xx">
      <int2:state int2:value="Rejected" int2:type="AugLoop_Text_Critique"/>
    </int2:textHash>
    <int2:textHash int2:hashCode="S+AKzLn2jQ7Uso" int2:id="L24zxi6B">
      <int2:state int2:value="Rejected" int2:type="AugLoop_Text_Critique"/>
    </int2:textHash>
    <int2:textHash int2:hashCode="UnIyVYs5D9uusI" int2:id="LE7F1JEY">
      <int2:state int2:value="Rejected" int2:type="AugLoop_Text_Critique"/>
    </int2:textHash>
    <int2:textHash int2:hashCode="p5gBRX8J9r8OI6" int2:id="NMG4tgzg">
      <int2:state int2:value="Rejected" int2:type="AugLoop_Text_Critique"/>
    </int2:textHash>
    <int2:textHash int2:hashCode="FPiqWXJ8SqZod1" int2:id="SYroc8tl">
      <int2:state int2:value="Rejected" int2:type="AugLoop_Text_Critique"/>
    </int2:textHash>
    <int2:textHash int2:hashCode="CaIooQXjFatezW" int2:id="TOq2O66D">
      <int2:state int2:value="Rejected" int2:type="AugLoop_Text_Critique"/>
    </int2:textHash>
    <int2:textHash int2:hashCode="mSbylMWn81nVih" int2:id="f4aFnAQZ">
      <int2:state int2:value="Rejected" int2:type="AugLoop_Text_Critique"/>
    </int2:textHash>
    <int2:textHash int2:hashCode="brKikdsYEzxnUC" int2:id="f6fixfVr">
      <int2:state int2:value="Rejected" int2:type="AugLoop_Text_Critique"/>
    </int2:textHash>
    <int2:textHash int2:hashCode="Lo9S1kd4VpRWEF" int2:id="jd7ktX6t">
      <int2:state int2:value="Rejected" int2:type="AugLoop_Text_Critique"/>
    </int2:textHash>
    <int2:textHash int2:hashCode="H+Copsfx44aX2N" int2:id="o4zEAuUf">
      <int2:state int2:value="Rejected" int2:type="AugLoop_Text_Critique"/>
    </int2:textHash>
    <int2:textHash int2:hashCode="CAAMRIKXgLOy6Z" int2:id="pii3uSiq">
      <int2:state int2:value="Rejected" int2:type="AugLoop_Text_Critique"/>
    </int2:textHash>
    <int2:textHash int2:hashCode="4JFyMcLy6PZ5w2" int2:id="w025TiIl">
      <int2:state int2:value="Rejected" int2:type="AugLoop_Text_Critique"/>
    </int2:textHash>
    <int2:textHash int2:hashCode="mZugJtSSF/ar7U" int2:id="xjVeLfDc">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C5B6A"/>
    <w:multiLevelType w:val="hybridMultilevel"/>
    <w:tmpl w:val="E2FCA352"/>
    <w:lvl w:ilvl="0" w:tplc="84FEA3EA">
      <w:start w:val="1"/>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B7B6D7"/>
    <w:multiLevelType w:val="hybridMultilevel"/>
    <w:tmpl w:val="FFFFFFFF"/>
    <w:lvl w:ilvl="0" w:tplc="45F88CD4">
      <w:start w:val="1"/>
      <w:numFmt w:val="decimal"/>
      <w:lvlText w:val="%1."/>
      <w:lvlJc w:val="left"/>
      <w:pPr>
        <w:ind w:left="720" w:hanging="360"/>
      </w:pPr>
    </w:lvl>
    <w:lvl w:ilvl="1" w:tplc="0630C24C">
      <w:start w:val="1"/>
      <w:numFmt w:val="lowerLetter"/>
      <w:lvlText w:val="%2."/>
      <w:lvlJc w:val="left"/>
      <w:pPr>
        <w:ind w:left="1440" w:hanging="360"/>
      </w:pPr>
    </w:lvl>
    <w:lvl w:ilvl="2" w:tplc="85908A9C">
      <w:start w:val="1"/>
      <w:numFmt w:val="lowerRoman"/>
      <w:lvlText w:val="%3."/>
      <w:lvlJc w:val="right"/>
      <w:pPr>
        <w:ind w:left="2160" w:hanging="180"/>
      </w:pPr>
    </w:lvl>
    <w:lvl w:ilvl="3" w:tplc="07246060">
      <w:start w:val="1"/>
      <w:numFmt w:val="decimal"/>
      <w:lvlText w:val="%4."/>
      <w:lvlJc w:val="left"/>
      <w:pPr>
        <w:ind w:left="2880" w:hanging="360"/>
      </w:pPr>
    </w:lvl>
    <w:lvl w:ilvl="4" w:tplc="9D00BADC">
      <w:start w:val="1"/>
      <w:numFmt w:val="lowerLetter"/>
      <w:lvlText w:val="%5."/>
      <w:lvlJc w:val="left"/>
      <w:pPr>
        <w:ind w:left="3600" w:hanging="360"/>
      </w:pPr>
    </w:lvl>
    <w:lvl w:ilvl="5" w:tplc="3DCAE13A">
      <w:start w:val="1"/>
      <w:numFmt w:val="lowerRoman"/>
      <w:lvlText w:val="%6."/>
      <w:lvlJc w:val="right"/>
      <w:pPr>
        <w:ind w:left="4320" w:hanging="180"/>
      </w:pPr>
    </w:lvl>
    <w:lvl w:ilvl="6" w:tplc="07CEED42">
      <w:start w:val="1"/>
      <w:numFmt w:val="decimal"/>
      <w:lvlText w:val="%7."/>
      <w:lvlJc w:val="left"/>
      <w:pPr>
        <w:ind w:left="5040" w:hanging="360"/>
      </w:pPr>
    </w:lvl>
    <w:lvl w:ilvl="7" w:tplc="89C6191A">
      <w:start w:val="1"/>
      <w:numFmt w:val="lowerLetter"/>
      <w:lvlText w:val="%8."/>
      <w:lvlJc w:val="left"/>
      <w:pPr>
        <w:ind w:left="5760" w:hanging="360"/>
      </w:pPr>
    </w:lvl>
    <w:lvl w:ilvl="8" w:tplc="47BE93B4">
      <w:start w:val="1"/>
      <w:numFmt w:val="lowerRoman"/>
      <w:lvlText w:val="%9."/>
      <w:lvlJc w:val="right"/>
      <w:pPr>
        <w:ind w:left="6480" w:hanging="180"/>
      </w:pPr>
    </w:lvl>
  </w:abstractNum>
  <w:abstractNum w:abstractNumId="2" w15:restartNumberingAfterBreak="0">
    <w:nsid w:val="01435B8F"/>
    <w:multiLevelType w:val="hybridMultilevel"/>
    <w:tmpl w:val="FFFFFFFF"/>
    <w:lvl w:ilvl="0" w:tplc="ED8E2662">
      <w:start w:val="1"/>
      <w:numFmt w:val="bullet"/>
      <w:lvlText w:val="·"/>
      <w:lvlJc w:val="left"/>
      <w:pPr>
        <w:ind w:left="720" w:hanging="360"/>
      </w:pPr>
      <w:rPr>
        <w:rFonts w:ascii="Symbol" w:hAnsi="Symbol" w:hint="default"/>
      </w:rPr>
    </w:lvl>
    <w:lvl w:ilvl="1" w:tplc="E80CD6C4">
      <w:start w:val="1"/>
      <w:numFmt w:val="bullet"/>
      <w:lvlText w:val="o"/>
      <w:lvlJc w:val="left"/>
      <w:pPr>
        <w:ind w:left="1440" w:hanging="360"/>
      </w:pPr>
      <w:rPr>
        <w:rFonts w:ascii="Courier New" w:hAnsi="Courier New" w:hint="default"/>
      </w:rPr>
    </w:lvl>
    <w:lvl w:ilvl="2" w:tplc="DC764448">
      <w:start w:val="1"/>
      <w:numFmt w:val="bullet"/>
      <w:lvlText w:val=""/>
      <w:lvlJc w:val="left"/>
      <w:pPr>
        <w:ind w:left="2160" w:hanging="360"/>
      </w:pPr>
      <w:rPr>
        <w:rFonts w:ascii="Wingdings" w:hAnsi="Wingdings" w:hint="default"/>
      </w:rPr>
    </w:lvl>
    <w:lvl w:ilvl="3" w:tplc="D66A557C">
      <w:start w:val="1"/>
      <w:numFmt w:val="bullet"/>
      <w:lvlText w:val=""/>
      <w:lvlJc w:val="left"/>
      <w:pPr>
        <w:ind w:left="2880" w:hanging="360"/>
      </w:pPr>
      <w:rPr>
        <w:rFonts w:ascii="Symbol" w:hAnsi="Symbol" w:hint="default"/>
      </w:rPr>
    </w:lvl>
    <w:lvl w:ilvl="4" w:tplc="E264DAAC">
      <w:start w:val="1"/>
      <w:numFmt w:val="bullet"/>
      <w:lvlText w:val="o"/>
      <w:lvlJc w:val="left"/>
      <w:pPr>
        <w:ind w:left="3600" w:hanging="360"/>
      </w:pPr>
      <w:rPr>
        <w:rFonts w:ascii="Courier New" w:hAnsi="Courier New" w:hint="default"/>
      </w:rPr>
    </w:lvl>
    <w:lvl w:ilvl="5" w:tplc="946C894A">
      <w:start w:val="1"/>
      <w:numFmt w:val="bullet"/>
      <w:lvlText w:val=""/>
      <w:lvlJc w:val="left"/>
      <w:pPr>
        <w:ind w:left="4320" w:hanging="360"/>
      </w:pPr>
      <w:rPr>
        <w:rFonts w:ascii="Wingdings" w:hAnsi="Wingdings" w:hint="default"/>
      </w:rPr>
    </w:lvl>
    <w:lvl w:ilvl="6" w:tplc="66CE4B9E">
      <w:start w:val="1"/>
      <w:numFmt w:val="bullet"/>
      <w:lvlText w:val=""/>
      <w:lvlJc w:val="left"/>
      <w:pPr>
        <w:ind w:left="5040" w:hanging="360"/>
      </w:pPr>
      <w:rPr>
        <w:rFonts w:ascii="Symbol" w:hAnsi="Symbol" w:hint="default"/>
      </w:rPr>
    </w:lvl>
    <w:lvl w:ilvl="7" w:tplc="578E3846">
      <w:start w:val="1"/>
      <w:numFmt w:val="bullet"/>
      <w:lvlText w:val="o"/>
      <w:lvlJc w:val="left"/>
      <w:pPr>
        <w:ind w:left="5760" w:hanging="360"/>
      </w:pPr>
      <w:rPr>
        <w:rFonts w:ascii="Courier New" w:hAnsi="Courier New" w:hint="default"/>
      </w:rPr>
    </w:lvl>
    <w:lvl w:ilvl="8" w:tplc="353219D2">
      <w:start w:val="1"/>
      <w:numFmt w:val="bullet"/>
      <w:lvlText w:val=""/>
      <w:lvlJc w:val="left"/>
      <w:pPr>
        <w:ind w:left="6480" w:hanging="360"/>
      </w:pPr>
      <w:rPr>
        <w:rFonts w:ascii="Wingdings" w:hAnsi="Wingdings" w:hint="default"/>
      </w:rPr>
    </w:lvl>
  </w:abstractNum>
  <w:abstractNum w:abstractNumId="3" w15:restartNumberingAfterBreak="0">
    <w:nsid w:val="03E55682"/>
    <w:multiLevelType w:val="hybridMultilevel"/>
    <w:tmpl w:val="FFFFFFFF"/>
    <w:lvl w:ilvl="0" w:tplc="71089BE0">
      <w:start w:val="1"/>
      <w:numFmt w:val="bullet"/>
      <w:lvlText w:val=""/>
      <w:lvlJc w:val="left"/>
      <w:pPr>
        <w:ind w:left="720" w:hanging="360"/>
      </w:pPr>
      <w:rPr>
        <w:rFonts w:ascii="Symbol" w:hAnsi="Symbol" w:hint="default"/>
      </w:rPr>
    </w:lvl>
    <w:lvl w:ilvl="1" w:tplc="59A8F798">
      <w:start w:val="1"/>
      <w:numFmt w:val="bullet"/>
      <w:lvlText w:val="o"/>
      <w:lvlJc w:val="left"/>
      <w:pPr>
        <w:ind w:left="1440" w:hanging="360"/>
      </w:pPr>
      <w:rPr>
        <w:rFonts w:ascii="Courier New" w:hAnsi="Courier New" w:hint="default"/>
      </w:rPr>
    </w:lvl>
    <w:lvl w:ilvl="2" w:tplc="0CD249D6">
      <w:start w:val="1"/>
      <w:numFmt w:val="bullet"/>
      <w:lvlText w:val=""/>
      <w:lvlJc w:val="left"/>
      <w:pPr>
        <w:ind w:left="2160" w:hanging="360"/>
      </w:pPr>
      <w:rPr>
        <w:rFonts w:ascii="Wingdings" w:hAnsi="Wingdings" w:hint="default"/>
      </w:rPr>
    </w:lvl>
    <w:lvl w:ilvl="3" w:tplc="E56E4318">
      <w:start w:val="1"/>
      <w:numFmt w:val="bullet"/>
      <w:lvlText w:val=""/>
      <w:lvlJc w:val="left"/>
      <w:pPr>
        <w:ind w:left="2880" w:hanging="360"/>
      </w:pPr>
      <w:rPr>
        <w:rFonts w:ascii="Symbol" w:hAnsi="Symbol" w:hint="default"/>
      </w:rPr>
    </w:lvl>
    <w:lvl w:ilvl="4" w:tplc="423A1DC0">
      <w:start w:val="1"/>
      <w:numFmt w:val="bullet"/>
      <w:lvlText w:val="o"/>
      <w:lvlJc w:val="left"/>
      <w:pPr>
        <w:ind w:left="3600" w:hanging="360"/>
      </w:pPr>
      <w:rPr>
        <w:rFonts w:ascii="Courier New" w:hAnsi="Courier New" w:hint="default"/>
      </w:rPr>
    </w:lvl>
    <w:lvl w:ilvl="5" w:tplc="C0C6DD44">
      <w:start w:val="1"/>
      <w:numFmt w:val="bullet"/>
      <w:lvlText w:val=""/>
      <w:lvlJc w:val="left"/>
      <w:pPr>
        <w:ind w:left="4320" w:hanging="360"/>
      </w:pPr>
      <w:rPr>
        <w:rFonts w:ascii="Wingdings" w:hAnsi="Wingdings" w:hint="default"/>
      </w:rPr>
    </w:lvl>
    <w:lvl w:ilvl="6" w:tplc="F48E7D58">
      <w:start w:val="1"/>
      <w:numFmt w:val="bullet"/>
      <w:lvlText w:val=""/>
      <w:lvlJc w:val="left"/>
      <w:pPr>
        <w:ind w:left="5040" w:hanging="360"/>
      </w:pPr>
      <w:rPr>
        <w:rFonts w:ascii="Symbol" w:hAnsi="Symbol" w:hint="default"/>
      </w:rPr>
    </w:lvl>
    <w:lvl w:ilvl="7" w:tplc="F8AED838">
      <w:start w:val="1"/>
      <w:numFmt w:val="bullet"/>
      <w:lvlText w:val="o"/>
      <w:lvlJc w:val="left"/>
      <w:pPr>
        <w:ind w:left="5760" w:hanging="360"/>
      </w:pPr>
      <w:rPr>
        <w:rFonts w:ascii="Courier New" w:hAnsi="Courier New" w:hint="default"/>
      </w:rPr>
    </w:lvl>
    <w:lvl w:ilvl="8" w:tplc="61FEAD8A">
      <w:start w:val="1"/>
      <w:numFmt w:val="bullet"/>
      <w:lvlText w:val=""/>
      <w:lvlJc w:val="left"/>
      <w:pPr>
        <w:ind w:left="6480" w:hanging="360"/>
      </w:pPr>
      <w:rPr>
        <w:rFonts w:ascii="Wingdings" w:hAnsi="Wingdings" w:hint="default"/>
      </w:rPr>
    </w:lvl>
  </w:abstractNum>
  <w:abstractNum w:abstractNumId="4" w15:restartNumberingAfterBreak="0">
    <w:nsid w:val="0C2B0CDB"/>
    <w:multiLevelType w:val="hybridMultilevel"/>
    <w:tmpl w:val="9DFA2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71C4F"/>
    <w:multiLevelType w:val="hybridMultilevel"/>
    <w:tmpl w:val="0F9A0ABC"/>
    <w:lvl w:ilvl="0" w:tplc="6950A950">
      <w:start w:val="6"/>
      <w:numFmt w:val="bullet"/>
      <w:lvlText w:val="-"/>
      <w:lvlJc w:val="left"/>
      <w:pPr>
        <w:ind w:left="1080" w:hanging="360"/>
      </w:pPr>
      <w:rPr>
        <w:rFonts w:ascii="Times New Roman" w:eastAsiaTheme="minorEastAsia"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72E7E22"/>
    <w:multiLevelType w:val="multilevel"/>
    <w:tmpl w:val="14E6412A"/>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A8F45D1"/>
    <w:multiLevelType w:val="hybridMultilevel"/>
    <w:tmpl w:val="FFFFFFFF"/>
    <w:lvl w:ilvl="0" w:tplc="B478FECC">
      <w:start w:val="1"/>
      <w:numFmt w:val="bullet"/>
      <w:lvlText w:val="·"/>
      <w:lvlJc w:val="left"/>
      <w:pPr>
        <w:ind w:left="720" w:hanging="360"/>
      </w:pPr>
      <w:rPr>
        <w:rFonts w:ascii="Symbol" w:hAnsi="Symbol" w:hint="default"/>
      </w:rPr>
    </w:lvl>
    <w:lvl w:ilvl="1" w:tplc="6EFADC26">
      <w:start w:val="1"/>
      <w:numFmt w:val="bullet"/>
      <w:lvlText w:val="o"/>
      <w:lvlJc w:val="left"/>
      <w:pPr>
        <w:ind w:left="1440" w:hanging="360"/>
      </w:pPr>
      <w:rPr>
        <w:rFonts w:ascii="Courier New" w:hAnsi="Courier New" w:hint="default"/>
      </w:rPr>
    </w:lvl>
    <w:lvl w:ilvl="2" w:tplc="3F2280DA">
      <w:start w:val="1"/>
      <w:numFmt w:val="bullet"/>
      <w:lvlText w:val=""/>
      <w:lvlJc w:val="left"/>
      <w:pPr>
        <w:ind w:left="2160" w:hanging="360"/>
      </w:pPr>
      <w:rPr>
        <w:rFonts w:ascii="Wingdings" w:hAnsi="Wingdings" w:hint="default"/>
      </w:rPr>
    </w:lvl>
    <w:lvl w:ilvl="3" w:tplc="A790D4AC">
      <w:start w:val="1"/>
      <w:numFmt w:val="bullet"/>
      <w:lvlText w:val=""/>
      <w:lvlJc w:val="left"/>
      <w:pPr>
        <w:ind w:left="2880" w:hanging="360"/>
      </w:pPr>
      <w:rPr>
        <w:rFonts w:ascii="Symbol" w:hAnsi="Symbol" w:hint="default"/>
      </w:rPr>
    </w:lvl>
    <w:lvl w:ilvl="4" w:tplc="4CC484C8">
      <w:start w:val="1"/>
      <w:numFmt w:val="bullet"/>
      <w:lvlText w:val="o"/>
      <w:lvlJc w:val="left"/>
      <w:pPr>
        <w:ind w:left="3600" w:hanging="360"/>
      </w:pPr>
      <w:rPr>
        <w:rFonts w:ascii="Courier New" w:hAnsi="Courier New" w:hint="default"/>
      </w:rPr>
    </w:lvl>
    <w:lvl w:ilvl="5" w:tplc="906E4602">
      <w:start w:val="1"/>
      <w:numFmt w:val="bullet"/>
      <w:lvlText w:val=""/>
      <w:lvlJc w:val="left"/>
      <w:pPr>
        <w:ind w:left="4320" w:hanging="360"/>
      </w:pPr>
      <w:rPr>
        <w:rFonts w:ascii="Wingdings" w:hAnsi="Wingdings" w:hint="default"/>
      </w:rPr>
    </w:lvl>
    <w:lvl w:ilvl="6" w:tplc="4BE60632">
      <w:start w:val="1"/>
      <w:numFmt w:val="bullet"/>
      <w:lvlText w:val=""/>
      <w:lvlJc w:val="left"/>
      <w:pPr>
        <w:ind w:left="5040" w:hanging="360"/>
      </w:pPr>
      <w:rPr>
        <w:rFonts w:ascii="Symbol" w:hAnsi="Symbol" w:hint="default"/>
      </w:rPr>
    </w:lvl>
    <w:lvl w:ilvl="7" w:tplc="078ABB9C">
      <w:start w:val="1"/>
      <w:numFmt w:val="bullet"/>
      <w:lvlText w:val="o"/>
      <w:lvlJc w:val="left"/>
      <w:pPr>
        <w:ind w:left="5760" w:hanging="360"/>
      </w:pPr>
      <w:rPr>
        <w:rFonts w:ascii="Courier New" w:hAnsi="Courier New" w:hint="default"/>
      </w:rPr>
    </w:lvl>
    <w:lvl w:ilvl="8" w:tplc="E932C394">
      <w:start w:val="1"/>
      <w:numFmt w:val="bullet"/>
      <w:lvlText w:val=""/>
      <w:lvlJc w:val="left"/>
      <w:pPr>
        <w:ind w:left="6480" w:hanging="360"/>
      </w:pPr>
      <w:rPr>
        <w:rFonts w:ascii="Wingdings" w:hAnsi="Wingdings" w:hint="default"/>
      </w:rPr>
    </w:lvl>
  </w:abstractNum>
  <w:abstractNum w:abstractNumId="8" w15:restartNumberingAfterBreak="0">
    <w:nsid w:val="1C8387D8"/>
    <w:multiLevelType w:val="hybridMultilevel"/>
    <w:tmpl w:val="FFFFFFFF"/>
    <w:lvl w:ilvl="0" w:tplc="71E010C8">
      <w:start w:val="1"/>
      <w:numFmt w:val="bullet"/>
      <w:lvlText w:val=""/>
      <w:lvlJc w:val="left"/>
      <w:pPr>
        <w:ind w:left="720" w:hanging="360"/>
      </w:pPr>
      <w:rPr>
        <w:rFonts w:ascii="Symbol" w:hAnsi="Symbol" w:hint="default"/>
      </w:rPr>
    </w:lvl>
    <w:lvl w:ilvl="1" w:tplc="08224EEE">
      <w:start w:val="1"/>
      <w:numFmt w:val="bullet"/>
      <w:lvlText w:val=""/>
      <w:lvlJc w:val="left"/>
      <w:pPr>
        <w:ind w:left="1440" w:hanging="360"/>
      </w:pPr>
      <w:rPr>
        <w:rFonts w:ascii="Symbol" w:hAnsi="Symbol" w:hint="default"/>
      </w:rPr>
    </w:lvl>
    <w:lvl w:ilvl="2" w:tplc="79229F46">
      <w:start w:val="1"/>
      <w:numFmt w:val="bullet"/>
      <w:lvlText w:val=""/>
      <w:lvlJc w:val="left"/>
      <w:pPr>
        <w:ind w:left="2160" w:hanging="360"/>
      </w:pPr>
      <w:rPr>
        <w:rFonts w:ascii="Wingdings" w:hAnsi="Wingdings" w:hint="default"/>
      </w:rPr>
    </w:lvl>
    <w:lvl w:ilvl="3" w:tplc="CA3C0796">
      <w:start w:val="1"/>
      <w:numFmt w:val="bullet"/>
      <w:lvlText w:val=""/>
      <w:lvlJc w:val="left"/>
      <w:pPr>
        <w:ind w:left="2880" w:hanging="360"/>
      </w:pPr>
      <w:rPr>
        <w:rFonts w:ascii="Symbol" w:hAnsi="Symbol" w:hint="default"/>
      </w:rPr>
    </w:lvl>
    <w:lvl w:ilvl="4" w:tplc="4E20889A">
      <w:start w:val="1"/>
      <w:numFmt w:val="bullet"/>
      <w:lvlText w:val="o"/>
      <w:lvlJc w:val="left"/>
      <w:pPr>
        <w:ind w:left="3600" w:hanging="360"/>
      </w:pPr>
      <w:rPr>
        <w:rFonts w:ascii="Courier New" w:hAnsi="Courier New" w:hint="default"/>
      </w:rPr>
    </w:lvl>
    <w:lvl w:ilvl="5" w:tplc="E7EE3AB8">
      <w:start w:val="1"/>
      <w:numFmt w:val="bullet"/>
      <w:lvlText w:val=""/>
      <w:lvlJc w:val="left"/>
      <w:pPr>
        <w:ind w:left="4320" w:hanging="360"/>
      </w:pPr>
      <w:rPr>
        <w:rFonts w:ascii="Wingdings" w:hAnsi="Wingdings" w:hint="default"/>
      </w:rPr>
    </w:lvl>
    <w:lvl w:ilvl="6" w:tplc="21BA20DA">
      <w:start w:val="1"/>
      <w:numFmt w:val="bullet"/>
      <w:lvlText w:val=""/>
      <w:lvlJc w:val="left"/>
      <w:pPr>
        <w:ind w:left="5040" w:hanging="360"/>
      </w:pPr>
      <w:rPr>
        <w:rFonts w:ascii="Symbol" w:hAnsi="Symbol" w:hint="default"/>
      </w:rPr>
    </w:lvl>
    <w:lvl w:ilvl="7" w:tplc="967CC254">
      <w:start w:val="1"/>
      <w:numFmt w:val="bullet"/>
      <w:lvlText w:val="o"/>
      <w:lvlJc w:val="left"/>
      <w:pPr>
        <w:ind w:left="5760" w:hanging="360"/>
      </w:pPr>
      <w:rPr>
        <w:rFonts w:ascii="Courier New" w:hAnsi="Courier New" w:hint="default"/>
      </w:rPr>
    </w:lvl>
    <w:lvl w:ilvl="8" w:tplc="A58C9058">
      <w:start w:val="1"/>
      <w:numFmt w:val="bullet"/>
      <w:lvlText w:val=""/>
      <w:lvlJc w:val="left"/>
      <w:pPr>
        <w:ind w:left="6480" w:hanging="360"/>
      </w:pPr>
      <w:rPr>
        <w:rFonts w:ascii="Wingdings" w:hAnsi="Wingdings" w:hint="default"/>
      </w:rPr>
    </w:lvl>
  </w:abstractNum>
  <w:abstractNum w:abstractNumId="9" w15:restartNumberingAfterBreak="0">
    <w:nsid w:val="1D9D3463"/>
    <w:multiLevelType w:val="hybridMultilevel"/>
    <w:tmpl w:val="4EBCE39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285E58B1"/>
    <w:multiLevelType w:val="hybridMultilevel"/>
    <w:tmpl w:val="FFFFFFFF"/>
    <w:lvl w:ilvl="0" w:tplc="D99E4360">
      <w:start w:val="1"/>
      <w:numFmt w:val="bullet"/>
      <w:lvlText w:val="·"/>
      <w:lvlJc w:val="left"/>
      <w:pPr>
        <w:ind w:left="720" w:hanging="360"/>
      </w:pPr>
      <w:rPr>
        <w:rFonts w:ascii="Symbol" w:hAnsi="Symbol" w:hint="default"/>
      </w:rPr>
    </w:lvl>
    <w:lvl w:ilvl="1" w:tplc="399A585A">
      <w:start w:val="1"/>
      <w:numFmt w:val="bullet"/>
      <w:lvlText w:val="o"/>
      <w:lvlJc w:val="left"/>
      <w:pPr>
        <w:ind w:left="1440" w:hanging="360"/>
      </w:pPr>
      <w:rPr>
        <w:rFonts w:ascii="Courier New" w:hAnsi="Courier New" w:hint="default"/>
      </w:rPr>
    </w:lvl>
    <w:lvl w:ilvl="2" w:tplc="EA02CEBA">
      <w:start w:val="1"/>
      <w:numFmt w:val="bullet"/>
      <w:lvlText w:val=""/>
      <w:lvlJc w:val="left"/>
      <w:pPr>
        <w:ind w:left="2160" w:hanging="360"/>
      </w:pPr>
      <w:rPr>
        <w:rFonts w:ascii="Wingdings" w:hAnsi="Wingdings" w:hint="default"/>
      </w:rPr>
    </w:lvl>
    <w:lvl w:ilvl="3" w:tplc="6BF63872">
      <w:start w:val="1"/>
      <w:numFmt w:val="bullet"/>
      <w:lvlText w:val=""/>
      <w:lvlJc w:val="left"/>
      <w:pPr>
        <w:ind w:left="2880" w:hanging="360"/>
      </w:pPr>
      <w:rPr>
        <w:rFonts w:ascii="Symbol" w:hAnsi="Symbol" w:hint="default"/>
      </w:rPr>
    </w:lvl>
    <w:lvl w:ilvl="4" w:tplc="EDE4DF8C">
      <w:start w:val="1"/>
      <w:numFmt w:val="bullet"/>
      <w:lvlText w:val="o"/>
      <w:lvlJc w:val="left"/>
      <w:pPr>
        <w:ind w:left="3600" w:hanging="360"/>
      </w:pPr>
      <w:rPr>
        <w:rFonts w:ascii="Courier New" w:hAnsi="Courier New" w:hint="default"/>
      </w:rPr>
    </w:lvl>
    <w:lvl w:ilvl="5" w:tplc="88767860">
      <w:start w:val="1"/>
      <w:numFmt w:val="bullet"/>
      <w:lvlText w:val=""/>
      <w:lvlJc w:val="left"/>
      <w:pPr>
        <w:ind w:left="4320" w:hanging="360"/>
      </w:pPr>
      <w:rPr>
        <w:rFonts w:ascii="Wingdings" w:hAnsi="Wingdings" w:hint="default"/>
      </w:rPr>
    </w:lvl>
    <w:lvl w:ilvl="6" w:tplc="9280D17C">
      <w:start w:val="1"/>
      <w:numFmt w:val="bullet"/>
      <w:lvlText w:val=""/>
      <w:lvlJc w:val="left"/>
      <w:pPr>
        <w:ind w:left="5040" w:hanging="360"/>
      </w:pPr>
      <w:rPr>
        <w:rFonts w:ascii="Symbol" w:hAnsi="Symbol" w:hint="default"/>
      </w:rPr>
    </w:lvl>
    <w:lvl w:ilvl="7" w:tplc="FE407BEC">
      <w:start w:val="1"/>
      <w:numFmt w:val="bullet"/>
      <w:lvlText w:val="o"/>
      <w:lvlJc w:val="left"/>
      <w:pPr>
        <w:ind w:left="5760" w:hanging="360"/>
      </w:pPr>
      <w:rPr>
        <w:rFonts w:ascii="Courier New" w:hAnsi="Courier New" w:hint="default"/>
      </w:rPr>
    </w:lvl>
    <w:lvl w:ilvl="8" w:tplc="7EA281E8">
      <w:start w:val="1"/>
      <w:numFmt w:val="bullet"/>
      <w:lvlText w:val=""/>
      <w:lvlJc w:val="left"/>
      <w:pPr>
        <w:ind w:left="6480" w:hanging="360"/>
      </w:pPr>
      <w:rPr>
        <w:rFonts w:ascii="Wingdings" w:hAnsi="Wingdings" w:hint="default"/>
      </w:rPr>
    </w:lvl>
  </w:abstractNum>
  <w:abstractNum w:abstractNumId="11" w15:restartNumberingAfterBreak="0">
    <w:nsid w:val="2C5F7185"/>
    <w:multiLevelType w:val="hybridMultilevel"/>
    <w:tmpl w:val="FFFFFFFF"/>
    <w:lvl w:ilvl="0" w:tplc="D1F405DA">
      <w:start w:val="1"/>
      <w:numFmt w:val="bullet"/>
      <w:lvlText w:val=""/>
      <w:lvlJc w:val="left"/>
      <w:pPr>
        <w:ind w:left="720" w:hanging="360"/>
      </w:pPr>
      <w:rPr>
        <w:rFonts w:ascii="Symbol" w:hAnsi="Symbol" w:hint="default"/>
      </w:rPr>
    </w:lvl>
    <w:lvl w:ilvl="1" w:tplc="CB04CF72">
      <w:start w:val="1"/>
      <w:numFmt w:val="bullet"/>
      <w:lvlText w:val="o"/>
      <w:lvlJc w:val="left"/>
      <w:pPr>
        <w:ind w:left="1440" w:hanging="360"/>
      </w:pPr>
      <w:rPr>
        <w:rFonts w:ascii="Courier New" w:hAnsi="Courier New" w:hint="default"/>
      </w:rPr>
    </w:lvl>
    <w:lvl w:ilvl="2" w:tplc="032619E8">
      <w:start w:val="1"/>
      <w:numFmt w:val="bullet"/>
      <w:lvlText w:val=""/>
      <w:lvlJc w:val="left"/>
      <w:pPr>
        <w:ind w:left="2160" w:hanging="360"/>
      </w:pPr>
      <w:rPr>
        <w:rFonts w:ascii="Wingdings" w:hAnsi="Wingdings" w:hint="default"/>
      </w:rPr>
    </w:lvl>
    <w:lvl w:ilvl="3" w:tplc="4B72CB7A">
      <w:start w:val="1"/>
      <w:numFmt w:val="bullet"/>
      <w:lvlText w:val=""/>
      <w:lvlJc w:val="left"/>
      <w:pPr>
        <w:ind w:left="2880" w:hanging="360"/>
      </w:pPr>
      <w:rPr>
        <w:rFonts w:ascii="Symbol" w:hAnsi="Symbol" w:hint="default"/>
      </w:rPr>
    </w:lvl>
    <w:lvl w:ilvl="4" w:tplc="B010DE06">
      <w:start w:val="1"/>
      <w:numFmt w:val="bullet"/>
      <w:lvlText w:val="o"/>
      <w:lvlJc w:val="left"/>
      <w:pPr>
        <w:ind w:left="3600" w:hanging="360"/>
      </w:pPr>
      <w:rPr>
        <w:rFonts w:ascii="Courier New" w:hAnsi="Courier New" w:hint="default"/>
      </w:rPr>
    </w:lvl>
    <w:lvl w:ilvl="5" w:tplc="149AD504">
      <w:start w:val="1"/>
      <w:numFmt w:val="bullet"/>
      <w:lvlText w:val=""/>
      <w:lvlJc w:val="left"/>
      <w:pPr>
        <w:ind w:left="4320" w:hanging="360"/>
      </w:pPr>
      <w:rPr>
        <w:rFonts w:ascii="Wingdings" w:hAnsi="Wingdings" w:hint="default"/>
      </w:rPr>
    </w:lvl>
    <w:lvl w:ilvl="6" w:tplc="B346F296">
      <w:start w:val="1"/>
      <w:numFmt w:val="bullet"/>
      <w:lvlText w:val=""/>
      <w:lvlJc w:val="left"/>
      <w:pPr>
        <w:ind w:left="5040" w:hanging="360"/>
      </w:pPr>
      <w:rPr>
        <w:rFonts w:ascii="Symbol" w:hAnsi="Symbol" w:hint="default"/>
      </w:rPr>
    </w:lvl>
    <w:lvl w:ilvl="7" w:tplc="171E39D4">
      <w:start w:val="1"/>
      <w:numFmt w:val="bullet"/>
      <w:lvlText w:val="o"/>
      <w:lvlJc w:val="left"/>
      <w:pPr>
        <w:ind w:left="5760" w:hanging="360"/>
      </w:pPr>
      <w:rPr>
        <w:rFonts w:ascii="Courier New" w:hAnsi="Courier New" w:hint="default"/>
      </w:rPr>
    </w:lvl>
    <w:lvl w:ilvl="8" w:tplc="CF6039BC">
      <w:start w:val="1"/>
      <w:numFmt w:val="bullet"/>
      <w:lvlText w:val=""/>
      <w:lvlJc w:val="left"/>
      <w:pPr>
        <w:ind w:left="6480" w:hanging="360"/>
      </w:pPr>
      <w:rPr>
        <w:rFonts w:ascii="Wingdings" w:hAnsi="Wingdings" w:hint="default"/>
      </w:rPr>
    </w:lvl>
  </w:abstractNum>
  <w:abstractNum w:abstractNumId="12" w15:restartNumberingAfterBreak="0">
    <w:nsid w:val="2EB2E153"/>
    <w:multiLevelType w:val="hybridMultilevel"/>
    <w:tmpl w:val="FFFFFFFF"/>
    <w:lvl w:ilvl="0" w:tplc="A5A0721E">
      <w:start w:val="1"/>
      <w:numFmt w:val="bullet"/>
      <w:lvlText w:val="·"/>
      <w:lvlJc w:val="left"/>
      <w:pPr>
        <w:ind w:left="720" w:hanging="360"/>
      </w:pPr>
      <w:rPr>
        <w:rFonts w:ascii="Symbol" w:hAnsi="Symbol" w:hint="default"/>
      </w:rPr>
    </w:lvl>
    <w:lvl w:ilvl="1" w:tplc="6EB0BB32">
      <w:start w:val="1"/>
      <w:numFmt w:val="bullet"/>
      <w:lvlText w:val="o"/>
      <w:lvlJc w:val="left"/>
      <w:pPr>
        <w:ind w:left="1440" w:hanging="360"/>
      </w:pPr>
      <w:rPr>
        <w:rFonts w:ascii="Courier New" w:hAnsi="Courier New" w:hint="default"/>
      </w:rPr>
    </w:lvl>
    <w:lvl w:ilvl="2" w:tplc="DEB208BE">
      <w:start w:val="1"/>
      <w:numFmt w:val="bullet"/>
      <w:lvlText w:val=""/>
      <w:lvlJc w:val="left"/>
      <w:pPr>
        <w:ind w:left="2160" w:hanging="360"/>
      </w:pPr>
      <w:rPr>
        <w:rFonts w:ascii="Wingdings" w:hAnsi="Wingdings" w:hint="default"/>
      </w:rPr>
    </w:lvl>
    <w:lvl w:ilvl="3" w:tplc="A76EA73E">
      <w:start w:val="1"/>
      <w:numFmt w:val="bullet"/>
      <w:lvlText w:val=""/>
      <w:lvlJc w:val="left"/>
      <w:pPr>
        <w:ind w:left="2880" w:hanging="360"/>
      </w:pPr>
      <w:rPr>
        <w:rFonts w:ascii="Symbol" w:hAnsi="Symbol" w:hint="default"/>
      </w:rPr>
    </w:lvl>
    <w:lvl w:ilvl="4" w:tplc="A1E8C436">
      <w:start w:val="1"/>
      <w:numFmt w:val="bullet"/>
      <w:lvlText w:val="o"/>
      <w:lvlJc w:val="left"/>
      <w:pPr>
        <w:ind w:left="3600" w:hanging="360"/>
      </w:pPr>
      <w:rPr>
        <w:rFonts w:ascii="Courier New" w:hAnsi="Courier New" w:hint="default"/>
      </w:rPr>
    </w:lvl>
    <w:lvl w:ilvl="5" w:tplc="C046B802">
      <w:start w:val="1"/>
      <w:numFmt w:val="bullet"/>
      <w:lvlText w:val=""/>
      <w:lvlJc w:val="left"/>
      <w:pPr>
        <w:ind w:left="4320" w:hanging="360"/>
      </w:pPr>
      <w:rPr>
        <w:rFonts w:ascii="Wingdings" w:hAnsi="Wingdings" w:hint="default"/>
      </w:rPr>
    </w:lvl>
    <w:lvl w:ilvl="6" w:tplc="BCDCC1A4">
      <w:start w:val="1"/>
      <w:numFmt w:val="bullet"/>
      <w:lvlText w:val=""/>
      <w:lvlJc w:val="left"/>
      <w:pPr>
        <w:ind w:left="5040" w:hanging="360"/>
      </w:pPr>
      <w:rPr>
        <w:rFonts w:ascii="Symbol" w:hAnsi="Symbol" w:hint="default"/>
      </w:rPr>
    </w:lvl>
    <w:lvl w:ilvl="7" w:tplc="43B2825C">
      <w:start w:val="1"/>
      <w:numFmt w:val="bullet"/>
      <w:lvlText w:val="o"/>
      <w:lvlJc w:val="left"/>
      <w:pPr>
        <w:ind w:left="5760" w:hanging="360"/>
      </w:pPr>
      <w:rPr>
        <w:rFonts w:ascii="Courier New" w:hAnsi="Courier New" w:hint="default"/>
      </w:rPr>
    </w:lvl>
    <w:lvl w:ilvl="8" w:tplc="88802D78">
      <w:start w:val="1"/>
      <w:numFmt w:val="bullet"/>
      <w:lvlText w:val=""/>
      <w:lvlJc w:val="left"/>
      <w:pPr>
        <w:ind w:left="6480" w:hanging="360"/>
      </w:pPr>
      <w:rPr>
        <w:rFonts w:ascii="Wingdings" w:hAnsi="Wingdings" w:hint="default"/>
      </w:rPr>
    </w:lvl>
  </w:abstractNum>
  <w:abstractNum w:abstractNumId="13" w15:restartNumberingAfterBreak="0">
    <w:nsid w:val="30F643FE"/>
    <w:multiLevelType w:val="hybridMultilevel"/>
    <w:tmpl w:val="FFFFFFFF"/>
    <w:lvl w:ilvl="0" w:tplc="7FE2768C">
      <w:start w:val="1"/>
      <w:numFmt w:val="bullet"/>
      <w:lvlText w:val="·"/>
      <w:lvlJc w:val="left"/>
      <w:pPr>
        <w:ind w:left="720" w:hanging="360"/>
      </w:pPr>
      <w:rPr>
        <w:rFonts w:ascii="Symbol" w:hAnsi="Symbol" w:hint="default"/>
      </w:rPr>
    </w:lvl>
    <w:lvl w:ilvl="1" w:tplc="471A01C6">
      <w:start w:val="1"/>
      <w:numFmt w:val="bullet"/>
      <w:lvlText w:val="o"/>
      <w:lvlJc w:val="left"/>
      <w:pPr>
        <w:ind w:left="1440" w:hanging="360"/>
      </w:pPr>
      <w:rPr>
        <w:rFonts w:ascii="Courier New" w:hAnsi="Courier New" w:hint="default"/>
      </w:rPr>
    </w:lvl>
    <w:lvl w:ilvl="2" w:tplc="653C211A">
      <w:start w:val="1"/>
      <w:numFmt w:val="bullet"/>
      <w:lvlText w:val=""/>
      <w:lvlJc w:val="left"/>
      <w:pPr>
        <w:ind w:left="2160" w:hanging="360"/>
      </w:pPr>
      <w:rPr>
        <w:rFonts w:ascii="Wingdings" w:hAnsi="Wingdings" w:hint="default"/>
      </w:rPr>
    </w:lvl>
    <w:lvl w:ilvl="3" w:tplc="36941BBE">
      <w:start w:val="1"/>
      <w:numFmt w:val="bullet"/>
      <w:lvlText w:val=""/>
      <w:lvlJc w:val="left"/>
      <w:pPr>
        <w:ind w:left="2880" w:hanging="360"/>
      </w:pPr>
      <w:rPr>
        <w:rFonts w:ascii="Symbol" w:hAnsi="Symbol" w:hint="default"/>
      </w:rPr>
    </w:lvl>
    <w:lvl w:ilvl="4" w:tplc="AD7A9016">
      <w:start w:val="1"/>
      <w:numFmt w:val="bullet"/>
      <w:lvlText w:val="o"/>
      <w:lvlJc w:val="left"/>
      <w:pPr>
        <w:ind w:left="3600" w:hanging="360"/>
      </w:pPr>
      <w:rPr>
        <w:rFonts w:ascii="Courier New" w:hAnsi="Courier New" w:hint="default"/>
      </w:rPr>
    </w:lvl>
    <w:lvl w:ilvl="5" w:tplc="036CB96E">
      <w:start w:val="1"/>
      <w:numFmt w:val="bullet"/>
      <w:lvlText w:val=""/>
      <w:lvlJc w:val="left"/>
      <w:pPr>
        <w:ind w:left="4320" w:hanging="360"/>
      </w:pPr>
      <w:rPr>
        <w:rFonts w:ascii="Wingdings" w:hAnsi="Wingdings" w:hint="default"/>
      </w:rPr>
    </w:lvl>
    <w:lvl w:ilvl="6" w:tplc="67DE2D3E">
      <w:start w:val="1"/>
      <w:numFmt w:val="bullet"/>
      <w:lvlText w:val=""/>
      <w:lvlJc w:val="left"/>
      <w:pPr>
        <w:ind w:left="5040" w:hanging="360"/>
      </w:pPr>
      <w:rPr>
        <w:rFonts w:ascii="Symbol" w:hAnsi="Symbol" w:hint="default"/>
      </w:rPr>
    </w:lvl>
    <w:lvl w:ilvl="7" w:tplc="11FC5780">
      <w:start w:val="1"/>
      <w:numFmt w:val="bullet"/>
      <w:lvlText w:val="o"/>
      <w:lvlJc w:val="left"/>
      <w:pPr>
        <w:ind w:left="5760" w:hanging="360"/>
      </w:pPr>
      <w:rPr>
        <w:rFonts w:ascii="Courier New" w:hAnsi="Courier New" w:hint="default"/>
      </w:rPr>
    </w:lvl>
    <w:lvl w:ilvl="8" w:tplc="5A68A7CC">
      <w:start w:val="1"/>
      <w:numFmt w:val="bullet"/>
      <w:lvlText w:val=""/>
      <w:lvlJc w:val="left"/>
      <w:pPr>
        <w:ind w:left="6480" w:hanging="360"/>
      </w:pPr>
      <w:rPr>
        <w:rFonts w:ascii="Wingdings" w:hAnsi="Wingdings" w:hint="default"/>
      </w:rPr>
    </w:lvl>
  </w:abstractNum>
  <w:abstractNum w:abstractNumId="14" w15:restartNumberingAfterBreak="0">
    <w:nsid w:val="328D13AF"/>
    <w:multiLevelType w:val="hybridMultilevel"/>
    <w:tmpl w:val="FFFFFFFF"/>
    <w:lvl w:ilvl="0" w:tplc="2B34F680">
      <w:start w:val="1"/>
      <w:numFmt w:val="bullet"/>
      <w:lvlText w:val="·"/>
      <w:lvlJc w:val="left"/>
      <w:pPr>
        <w:ind w:left="720" w:hanging="360"/>
      </w:pPr>
      <w:rPr>
        <w:rFonts w:ascii="Symbol" w:hAnsi="Symbol" w:hint="default"/>
      </w:rPr>
    </w:lvl>
    <w:lvl w:ilvl="1" w:tplc="0E869726">
      <w:start w:val="1"/>
      <w:numFmt w:val="bullet"/>
      <w:lvlText w:val="o"/>
      <w:lvlJc w:val="left"/>
      <w:pPr>
        <w:ind w:left="1440" w:hanging="360"/>
      </w:pPr>
      <w:rPr>
        <w:rFonts w:ascii="Courier New" w:hAnsi="Courier New" w:hint="default"/>
      </w:rPr>
    </w:lvl>
    <w:lvl w:ilvl="2" w:tplc="393AAF54">
      <w:start w:val="1"/>
      <w:numFmt w:val="bullet"/>
      <w:lvlText w:val=""/>
      <w:lvlJc w:val="left"/>
      <w:pPr>
        <w:ind w:left="2160" w:hanging="360"/>
      </w:pPr>
      <w:rPr>
        <w:rFonts w:ascii="Wingdings" w:hAnsi="Wingdings" w:hint="default"/>
      </w:rPr>
    </w:lvl>
    <w:lvl w:ilvl="3" w:tplc="B49AEC38">
      <w:start w:val="1"/>
      <w:numFmt w:val="bullet"/>
      <w:lvlText w:val=""/>
      <w:lvlJc w:val="left"/>
      <w:pPr>
        <w:ind w:left="2880" w:hanging="360"/>
      </w:pPr>
      <w:rPr>
        <w:rFonts w:ascii="Symbol" w:hAnsi="Symbol" w:hint="default"/>
      </w:rPr>
    </w:lvl>
    <w:lvl w:ilvl="4" w:tplc="D9CAAB94">
      <w:start w:val="1"/>
      <w:numFmt w:val="bullet"/>
      <w:lvlText w:val="o"/>
      <w:lvlJc w:val="left"/>
      <w:pPr>
        <w:ind w:left="3600" w:hanging="360"/>
      </w:pPr>
      <w:rPr>
        <w:rFonts w:ascii="Courier New" w:hAnsi="Courier New" w:hint="default"/>
      </w:rPr>
    </w:lvl>
    <w:lvl w:ilvl="5" w:tplc="BCDAAFF6">
      <w:start w:val="1"/>
      <w:numFmt w:val="bullet"/>
      <w:lvlText w:val=""/>
      <w:lvlJc w:val="left"/>
      <w:pPr>
        <w:ind w:left="4320" w:hanging="360"/>
      </w:pPr>
      <w:rPr>
        <w:rFonts w:ascii="Wingdings" w:hAnsi="Wingdings" w:hint="default"/>
      </w:rPr>
    </w:lvl>
    <w:lvl w:ilvl="6" w:tplc="0CFA3B92">
      <w:start w:val="1"/>
      <w:numFmt w:val="bullet"/>
      <w:lvlText w:val=""/>
      <w:lvlJc w:val="left"/>
      <w:pPr>
        <w:ind w:left="5040" w:hanging="360"/>
      </w:pPr>
      <w:rPr>
        <w:rFonts w:ascii="Symbol" w:hAnsi="Symbol" w:hint="default"/>
      </w:rPr>
    </w:lvl>
    <w:lvl w:ilvl="7" w:tplc="A7CE3AE6">
      <w:start w:val="1"/>
      <w:numFmt w:val="bullet"/>
      <w:lvlText w:val="o"/>
      <w:lvlJc w:val="left"/>
      <w:pPr>
        <w:ind w:left="5760" w:hanging="360"/>
      </w:pPr>
      <w:rPr>
        <w:rFonts w:ascii="Courier New" w:hAnsi="Courier New" w:hint="default"/>
      </w:rPr>
    </w:lvl>
    <w:lvl w:ilvl="8" w:tplc="0EE6EB28">
      <w:start w:val="1"/>
      <w:numFmt w:val="bullet"/>
      <w:lvlText w:val=""/>
      <w:lvlJc w:val="left"/>
      <w:pPr>
        <w:ind w:left="6480" w:hanging="360"/>
      </w:pPr>
      <w:rPr>
        <w:rFonts w:ascii="Wingdings" w:hAnsi="Wingdings" w:hint="default"/>
      </w:rPr>
    </w:lvl>
  </w:abstractNum>
  <w:abstractNum w:abstractNumId="15" w15:restartNumberingAfterBreak="0">
    <w:nsid w:val="329DE443"/>
    <w:multiLevelType w:val="hybridMultilevel"/>
    <w:tmpl w:val="FFFFFFFF"/>
    <w:lvl w:ilvl="0" w:tplc="1C4271EA">
      <w:start w:val="1"/>
      <w:numFmt w:val="bullet"/>
      <w:lvlText w:val="·"/>
      <w:lvlJc w:val="left"/>
      <w:pPr>
        <w:ind w:left="720" w:hanging="360"/>
      </w:pPr>
      <w:rPr>
        <w:rFonts w:ascii="Symbol" w:hAnsi="Symbol" w:hint="default"/>
      </w:rPr>
    </w:lvl>
    <w:lvl w:ilvl="1" w:tplc="A132A00A">
      <w:start w:val="1"/>
      <w:numFmt w:val="bullet"/>
      <w:lvlText w:val="o"/>
      <w:lvlJc w:val="left"/>
      <w:pPr>
        <w:ind w:left="1440" w:hanging="360"/>
      </w:pPr>
      <w:rPr>
        <w:rFonts w:ascii="Courier New" w:hAnsi="Courier New" w:hint="default"/>
      </w:rPr>
    </w:lvl>
    <w:lvl w:ilvl="2" w:tplc="208ACA9C">
      <w:start w:val="1"/>
      <w:numFmt w:val="bullet"/>
      <w:lvlText w:val=""/>
      <w:lvlJc w:val="left"/>
      <w:pPr>
        <w:ind w:left="2160" w:hanging="360"/>
      </w:pPr>
      <w:rPr>
        <w:rFonts w:ascii="Wingdings" w:hAnsi="Wingdings" w:hint="default"/>
      </w:rPr>
    </w:lvl>
    <w:lvl w:ilvl="3" w:tplc="75663370">
      <w:start w:val="1"/>
      <w:numFmt w:val="bullet"/>
      <w:lvlText w:val=""/>
      <w:lvlJc w:val="left"/>
      <w:pPr>
        <w:ind w:left="2880" w:hanging="360"/>
      </w:pPr>
      <w:rPr>
        <w:rFonts w:ascii="Symbol" w:hAnsi="Symbol" w:hint="default"/>
      </w:rPr>
    </w:lvl>
    <w:lvl w:ilvl="4" w:tplc="DC9E4A58">
      <w:start w:val="1"/>
      <w:numFmt w:val="bullet"/>
      <w:lvlText w:val="o"/>
      <w:lvlJc w:val="left"/>
      <w:pPr>
        <w:ind w:left="3600" w:hanging="360"/>
      </w:pPr>
      <w:rPr>
        <w:rFonts w:ascii="Courier New" w:hAnsi="Courier New" w:hint="default"/>
      </w:rPr>
    </w:lvl>
    <w:lvl w:ilvl="5" w:tplc="78F84BAA">
      <w:start w:val="1"/>
      <w:numFmt w:val="bullet"/>
      <w:lvlText w:val=""/>
      <w:lvlJc w:val="left"/>
      <w:pPr>
        <w:ind w:left="4320" w:hanging="360"/>
      </w:pPr>
      <w:rPr>
        <w:rFonts w:ascii="Wingdings" w:hAnsi="Wingdings" w:hint="default"/>
      </w:rPr>
    </w:lvl>
    <w:lvl w:ilvl="6" w:tplc="26E69DA8">
      <w:start w:val="1"/>
      <w:numFmt w:val="bullet"/>
      <w:lvlText w:val=""/>
      <w:lvlJc w:val="left"/>
      <w:pPr>
        <w:ind w:left="5040" w:hanging="360"/>
      </w:pPr>
      <w:rPr>
        <w:rFonts w:ascii="Symbol" w:hAnsi="Symbol" w:hint="default"/>
      </w:rPr>
    </w:lvl>
    <w:lvl w:ilvl="7" w:tplc="BB6A87EE">
      <w:start w:val="1"/>
      <w:numFmt w:val="bullet"/>
      <w:lvlText w:val="o"/>
      <w:lvlJc w:val="left"/>
      <w:pPr>
        <w:ind w:left="5760" w:hanging="360"/>
      </w:pPr>
      <w:rPr>
        <w:rFonts w:ascii="Courier New" w:hAnsi="Courier New" w:hint="default"/>
      </w:rPr>
    </w:lvl>
    <w:lvl w:ilvl="8" w:tplc="2AE87CCE">
      <w:start w:val="1"/>
      <w:numFmt w:val="bullet"/>
      <w:lvlText w:val=""/>
      <w:lvlJc w:val="left"/>
      <w:pPr>
        <w:ind w:left="6480" w:hanging="360"/>
      </w:pPr>
      <w:rPr>
        <w:rFonts w:ascii="Wingdings" w:hAnsi="Wingdings" w:hint="default"/>
      </w:rPr>
    </w:lvl>
  </w:abstractNum>
  <w:abstractNum w:abstractNumId="16" w15:restartNumberingAfterBreak="0">
    <w:nsid w:val="32E61A92"/>
    <w:multiLevelType w:val="hybridMultilevel"/>
    <w:tmpl w:val="FFFFFFFF"/>
    <w:lvl w:ilvl="0" w:tplc="2B301F14">
      <w:start w:val="1"/>
      <w:numFmt w:val="bullet"/>
      <w:lvlText w:val=""/>
      <w:lvlJc w:val="left"/>
      <w:pPr>
        <w:ind w:left="720" w:hanging="360"/>
      </w:pPr>
      <w:rPr>
        <w:rFonts w:ascii="Symbol" w:hAnsi="Symbol" w:hint="default"/>
      </w:rPr>
    </w:lvl>
    <w:lvl w:ilvl="1" w:tplc="A072AD7C">
      <w:start w:val="1"/>
      <w:numFmt w:val="bullet"/>
      <w:lvlText w:val="o"/>
      <w:lvlJc w:val="left"/>
      <w:pPr>
        <w:ind w:left="1440" w:hanging="360"/>
      </w:pPr>
      <w:rPr>
        <w:rFonts w:ascii="Courier New" w:hAnsi="Courier New" w:hint="default"/>
      </w:rPr>
    </w:lvl>
    <w:lvl w:ilvl="2" w:tplc="E9060EB0">
      <w:start w:val="1"/>
      <w:numFmt w:val="bullet"/>
      <w:lvlText w:val=""/>
      <w:lvlJc w:val="left"/>
      <w:pPr>
        <w:ind w:left="2160" w:hanging="360"/>
      </w:pPr>
      <w:rPr>
        <w:rFonts w:ascii="Wingdings" w:hAnsi="Wingdings" w:hint="default"/>
      </w:rPr>
    </w:lvl>
    <w:lvl w:ilvl="3" w:tplc="C890B08A">
      <w:start w:val="1"/>
      <w:numFmt w:val="bullet"/>
      <w:lvlText w:val=""/>
      <w:lvlJc w:val="left"/>
      <w:pPr>
        <w:ind w:left="2880" w:hanging="360"/>
      </w:pPr>
      <w:rPr>
        <w:rFonts w:ascii="Symbol" w:hAnsi="Symbol" w:hint="default"/>
      </w:rPr>
    </w:lvl>
    <w:lvl w:ilvl="4" w:tplc="291C8406">
      <w:start w:val="1"/>
      <w:numFmt w:val="bullet"/>
      <w:lvlText w:val="o"/>
      <w:lvlJc w:val="left"/>
      <w:pPr>
        <w:ind w:left="3600" w:hanging="360"/>
      </w:pPr>
      <w:rPr>
        <w:rFonts w:ascii="Courier New" w:hAnsi="Courier New" w:hint="default"/>
      </w:rPr>
    </w:lvl>
    <w:lvl w:ilvl="5" w:tplc="7D106600">
      <w:start w:val="1"/>
      <w:numFmt w:val="bullet"/>
      <w:lvlText w:val=""/>
      <w:lvlJc w:val="left"/>
      <w:pPr>
        <w:ind w:left="4320" w:hanging="360"/>
      </w:pPr>
      <w:rPr>
        <w:rFonts w:ascii="Wingdings" w:hAnsi="Wingdings" w:hint="default"/>
      </w:rPr>
    </w:lvl>
    <w:lvl w:ilvl="6" w:tplc="7780F6E2">
      <w:start w:val="1"/>
      <w:numFmt w:val="bullet"/>
      <w:lvlText w:val=""/>
      <w:lvlJc w:val="left"/>
      <w:pPr>
        <w:ind w:left="5040" w:hanging="360"/>
      </w:pPr>
      <w:rPr>
        <w:rFonts w:ascii="Symbol" w:hAnsi="Symbol" w:hint="default"/>
      </w:rPr>
    </w:lvl>
    <w:lvl w:ilvl="7" w:tplc="C4C2E126">
      <w:start w:val="1"/>
      <w:numFmt w:val="bullet"/>
      <w:lvlText w:val="o"/>
      <w:lvlJc w:val="left"/>
      <w:pPr>
        <w:ind w:left="5760" w:hanging="360"/>
      </w:pPr>
      <w:rPr>
        <w:rFonts w:ascii="Courier New" w:hAnsi="Courier New" w:hint="default"/>
      </w:rPr>
    </w:lvl>
    <w:lvl w:ilvl="8" w:tplc="056EB90C">
      <w:start w:val="1"/>
      <w:numFmt w:val="bullet"/>
      <w:lvlText w:val=""/>
      <w:lvlJc w:val="left"/>
      <w:pPr>
        <w:ind w:left="6480" w:hanging="360"/>
      </w:pPr>
      <w:rPr>
        <w:rFonts w:ascii="Wingdings" w:hAnsi="Wingdings" w:hint="default"/>
      </w:rPr>
    </w:lvl>
  </w:abstractNum>
  <w:abstractNum w:abstractNumId="17" w15:restartNumberingAfterBreak="0">
    <w:nsid w:val="34755E23"/>
    <w:multiLevelType w:val="hybridMultilevel"/>
    <w:tmpl w:val="FFFFFFFF"/>
    <w:lvl w:ilvl="0" w:tplc="6812EA7A">
      <w:start w:val="1"/>
      <w:numFmt w:val="bullet"/>
      <w:lvlText w:val=""/>
      <w:lvlJc w:val="left"/>
      <w:pPr>
        <w:ind w:left="720" w:hanging="360"/>
      </w:pPr>
      <w:rPr>
        <w:rFonts w:ascii="Symbol" w:hAnsi="Symbol" w:hint="default"/>
      </w:rPr>
    </w:lvl>
    <w:lvl w:ilvl="1" w:tplc="E84E8CFE">
      <w:start w:val="1"/>
      <w:numFmt w:val="bullet"/>
      <w:lvlText w:val="o"/>
      <w:lvlJc w:val="left"/>
      <w:pPr>
        <w:ind w:left="1440" w:hanging="360"/>
      </w:pPr>
      <w:rPr>
        <w:rFonts w:ascii="Courier New" w:hAnsi="Courier New" w:hint="default"/>
      </w:rPr>
    </w:lvl>
    <w:lvl w:ilvl="2" w:tplc="730C1C16">
      <w:start w:val="1"/>
      <w:numFmt w:val="bullet"/>
      <w:lvlText w:val=""/>
      <w:lvlJc w:val="left"/>
      <w:pPr>
        <w:ind w:left="2160" w:hanging="360"/>
      </w:pPr>
      <w:rPr>
        <w:rFonts w:ascii="Wingdings" w:hAnsi="Wingdings" w:hint="default"/>
      </w:rPr>
    </w:lvl>
    <w:lvl w:ilvl="3" w:tplc="DE26034E">
      <w:start w:val="1"/>
      <w:numFmt w:val="bullet"/>
      <w:lvlText w:val=""/>
      <w:lvlJc w:val="left"/>
      <w:pPr>
        <w:ind w:left="2880" w:hanging="360"/>
      </w:pPr>
      <w:rPr>
        <w:rFonts w:ascii="Symbol" w:hAnsi="Symbol" w:hint="default"/>
      </w:rPr>
    </w:lvl>
    <w:lvl w:ilvl="4" w:tplc="2D5C9BE4">
      <w:start w:val="1"/>
      <w:numFmt w:val="bullet"/>
      <w:lvlText w:val="o"/>
      <w:lvlJc w:val="left"/>
      <w:pPr>
        <w:ind w:left="3600" w:hanging="360"/>
      </w:pPr>
      <w:rPr>
        <w:rFonts w:ascii="Courier New" w:hAnsi="Courier New" w:hint="default"/>
      </w:rPr>
    </w:lvl>
    <w:lvl w:ilvl="5" w:tplc="F086F360">
      <w:start w:val="1"/>
      <w:numFmt w:val="bullet"/>
      <w:lvlText w:val=""/>
      <w:lvlJc w:val="left"/>
      <w:pPr>
        <w:ind w:left="4320" w:hanging="360"/>
      </w:pPr>
      <w:rPr>
        <w:rFonts w:ascii="Wingdings" w:hAnsi="Wingdings" w:hint="default"/>
      </w:rPr>
    </w:lvl>
    <w:lvl w:ilvl="6" w:tplc="4DF05084">
      <w:start w:val="1"/>
      <w:numFmt w:val="bullet"/>
      <w:lvlText w:val=""/>
      <w:lvlJc w:val="left"/>
      <w:pPr>
        <w:ind w:left="5040" w:hanging="360"/>
      </w:pPr>
      <w:rPr>
        <w:rFonts w:ascii="Symbol" w:hAnsi="Symbol" w:hint="default"/>
      </w:rPr>
    </w:lvl>
    <w:lvl w:ilvl="7" w:tplc="702E0FEA">
      <w:start w:val="1"/>
      <w:numFmt w:val="bullet"/>
      <w:lvlText w:val="o"/>
      <w:lvlJc w:val="left"/>
      <w:pPr>
        <w:ind w:left="5760" w:hanging="360"/>
      </w:pPr>
      <w:rPr>
        <w:rFonts w:ascii="Courier New" w:hAnsi="Courier New" w:hint="default"/>
      </w:rPr>
    </w:lvl>
    <w:lvl w:ilvl="8" w:tplc="EE70D538">
      <w:start w:val="1"/>
      <w:numFmt w:val="bullet"/>
      <w:lvlText w:val=""/>
      <w:lvlJc w:val="left"/>
      <w:pPr>
        <w:ind w:left="6480" w:hanging="360"/>
      </w:pPr>
      <w:rPr>
        <w:rFonts w:ascii="Wingdings" w:hAnsi="Wingdings" w:hint="default"/>
      </w:rPr>
    </w:lvl>
  </w:abstractNum>
  <w:abstractNum w:abstractNumId="18" w15:restartNumberingAfterBreak="0">
    <w:nsid w:val="36349C74"/>
    <w:multiLevelType w:val="hybridMultilevel"/>
    <w:tmpl w:val="FFFFFFFF"/>
    <w:lvl w:ilvl="0" w:tplc="C74C2254">
      <w:start w:val="1"/>
      <w:numFmt w:val="bullet"/>
      <w:lvlText w:val=""/>
      <w:lvlJc w:val="left"/>
      <w:pPr>
        <w:ind w:left="720" w:hanging="360"/>
      </w:pPr>
      <w:rPr>
        <w:rFonts w:ascii="Symbol" w:hAnsi="Symbol" w:hint="default"/>
      </w:rPr>
    </w:lvl>
    <w:lvl w:ilvl="1" w:tplc="76368D50">
      <w:start w:val="1"/>
      <w:numFmt w:val="bullet"/>
      <w:lvlText w:val="o"/>
      <w:lvlJc w:val="left"/>
      <w:pPr>
        <w:ind w:left="1440" w:hanging="360"/>
      </w:pPr>
      <w:rPr>
        <w:rFonts w:ascii="Courier New" w:hAnsi="Courier New" w:hint="default"/>
      </w:rPr>
    </w:lvl>
    <w:lvl w:ilvl="2" w:tplc="DD7A1862">
      <w:start w:val="1"/>
      <w:numFmt w:val="bullet"/>
      <w:lvlText w:val=""/>
      <w:lvlJc w:val="left"/>
      <w:pPr>
        <w:ind w:left="2160" w:hanging="360"/>
      </w:pPr>
      <w:rPr>
        <w:rFonts w:ascii="Wingdings" w:hAnsi="Wingdings" w:hint="default"/>
      </w:rPr>
    </w:lvl>
    <w:lvl w:ilvl="3" w:tplc="AD763C14">
      <w:start w:val="1"/>
      <w:numFmt w:val="bullet"/>
      <w:lvlText w:val=""/>
      <w:lvlJc w:val="left"/>
      <w:pPr>
        <w:ind w:left="2880" w:hanging="360"/>
      </w:pPr>
      <w:rPr>
        <w:rFonts w:ascii="Symbol" w:hAnsi="Symbol" w:hint="default"/>
      </w:rPr>
    </w:lvl>
    <w:lvl w:ilvl="4" w:tplc="2362BFB2">
      <w:start w:val="1"/>
      <w:numFmt w:val="bullet"/>
      <w:lvlText w:val="o"/>
      <w:lvlJc w:val="left"/>
      <w:pPr>
        <w:ind w:left="3600" w:hanging="360"/>
      </w:pPr>
      <w:rPr>
        <w:rFonts w:ascii="Courier New" w:hAnsi="Courier New" w:hint="default"/>
      </w:rPr>
    </w:lvl>
    <w:lvl w:ilvl="5" w:tplc="BFE43794">
      <w:start w:val="1"/>
      <w:numFmt w:val="bullet"/>
      <w:lvlText w:val=""/>
      <w:lvlJc w:val="left"/>
      <w:pPr>
        <w:ind w:left="4320" w:hanging="360"/>
      </w:pPr>
      <w:rPr>
        <w:rFonts w:ascii="Wingdings" w:hAnsi="Wingdings" w:hint="default"/>
      </w:rPr>
    </w:lvl>
    <w:lvl w:ilvl="6" w:tplc="98965E06">
      <w:start w:val="1"/>
      <w:numFmt w:val="bullet"/>
      <w:lvlText w:val=""/>
      <w:lvlJc w:val="left"/>
      <w:pPr>
        <w:ind w:left="5040" w:hanging="360"/>
      </w:pPr>
      <w:rPr>
        <w:rFonts w:ascii="Symbol" w:hAnsi="Symbol" w:hint="default"/>
      </w:rPr>
    </w:lvl>
    <w:lvl w:ilvl="7" w:tplc="6DD6331E">
      <w:start w:val="1"/>
      <w:numFmt w:val="bullet"/>
      <w:lvlText w:val="o"/>
      <w:lvlJc w:val="left"/>
      <w:pPr>
        <w:ind w:left="5760" w:hanging="360"/>
      </w:pPr>
      <w:rPr>
        <w:rFonts w:ascii="Courier New" w:hAnsi="Courier New" w:hint="default"/>
      </w:rPr>
    </w:lvl>
    <w:lvl w:ilvl="8" w:tplc="55F06A2A">
      <w:start w:val="1"/>
      <w:numFmt w:val="bullet"/>
      <w:lvlText w:val=""/>
      <w:lvlJc w:val="left"/>
      <w:pPr>
        <w:ind w:left="6480" w:hanging="360"/>
      </w:pPr>
      <w:rPr>
        <w:rFonts w:ascii="Wingdings" w:hAnsi="Wingdings" w:hint="default"/>
      </w:rPr>
    </w:lvl>
  </w:abstractNum>
  <w:abstractNum w:abstractNumId="19" w15:restartNumberingAfterBreak="0">
    <w:nsid w:val="39541AC1"/>
    <w:multiLevelType w:val="hybridMultilevel"/>
    <w:tmpl w:val="A1D6FC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9DDB05A"/>
    <w:multiLevelType w:val="hybridMultilevel"/>
    <w:tmpl w:val="FFFFFFFF"/>
    <w:lvl w:ilvl="0" w:tplc="C60C433E">
      <w:start w:val="1"/>
      <w:numFmt w:val="bullet"/>
      <w:lvlText w:val="·"/>
      <w:lvlJc w:val="left"/>
      <w:pPr>
        <w:ind w:left="720" w:hanging="360"/>
      </w:pPr>
      <w:rPr>
        <w:rFonts w:ascii="Symbol" w:hAnsi="Symbol" w:hint="default"/>
      </w:rPr>
    </w:lvl>
    <w:lvl w:ilvl="1" w:tplc="16C839DA">
      <w:start w:val="1"/>
      <w:numFmt w:val="bullet"/>
      <w:lvlText w:val="o"/>
      <w:lvlJc w:val="left"/>
      <w:pPr>
        <w:ind w:left="1440" w:hanging="360"/>
      </w:pPr>
      <w:rPr>
        <w:rFonts w:ascii="Courier New" w:hAnsi="Courier New" w:hint="default"/>
      </w:rPr>
    </w:lvl>
    <w:lvl w:ilvl="2" w:tplc="EC60B76C">
      <w:start w:val="1"/>
      <w:numFmt w:val="bullet"/>
      <w:lvlText w:val=""/>
      <w:lvlJc w:val="left"/>
      <w:pPr>
        <w:ind w:left="2160" w:hanging="360"/>
      </w:pPr>
      <w:rPr>
        <w:rFonts w:ascii="Wingdings" w:hAnsi="Wingdings" w:hint="default"/>
      </w:rPr>
    </w:lvl>
    <w:lvl w:ilvl="3" w:tplc="23FCF97E">
      <w:start w:val="1"/>
      <w:numFmt w:val="bullet"/>
      <w:lvlText w:val=""/>
      <w:lvlJc w:val="left"/>
      <w:pPr>
        <w:ind w:left="2880" w:hanging="360"/>
      </w:pPr>
      <w:rPr>
        <w:rFonts w:ascii="Symbol" w:hAnsi="Symbol" w:hint="default"/>
      </w:rPr>
    </w:lvl>
    <w:lvl w:ilvl="4" w:tplc="0624E276">
      <w:start w:val="1"/>
      <w:numFmt w:val="bullet"/>
      <w:lvlText w:val="o"/>
      <w:lvlJc w:val="left"/>
      <w:pPr>
        <w:ind w:left="3600" w:hanging="360"/>
      </w:pPr>
      <w:rPr>
        <w:rFonts w:ascii="Courier New" w:hAnsi="Courier New" w:hint="default"/>
      </w:rPr>
    </w:lvl>
    <w:lvl w:ilvl="5" w:tplc="43A22076">
      <w:start w:val="1"/>
      <w:numFmt w:val="bullet"/>
      <w:lvlText w:val=""/>
      <w:lvlJc w:val="left"/>
      <w:pPr>
        <w:ind w:left="4320" w:hanging="360"/>
      </w:pPr>
      <w:rPr>
        <w:rFonts w:ascii="Wingdings" w:hAnsi="Wingdings" w:hint="default"/>
      </w:rPr>
    </w:lvl>
    <w:lvl w:ilvl="6" w:tplc="D820F22A">
      <w:start w:val="1"/>
      <w:numFmt w:val="bullet"/>
      <w:lvlText w:val=""/>
      <w:lvlJc w:val="left"/>
      <w:pPr>
        <w:ind w:left="5040" w:hanging="360"/>
      </w:pPr>
      <w:rPr>
        <w:rFonts w:ascii="Symbol" w:hAnsi="Symbol" w:hint="default"/>
      </w:rPr>
    </w:lvl>
    <w:lvl w:ilvl="7" w:tplc="E110BA74">
      <w:start w:val="1"/>
      <w:numFmt w:val="bullet"/>
      <w:lvlText w:val="o"/>
      <w:lvlJc w:val="left"/>
      <w:pPr>
        <w:ind w:left="5760" w:hanging="360"/>
      </w:pPr>
      <w:rPr>
        <w:rFonts w:ascii="Courier New" w:hAnsi="Courier New" w:hint="default"/>
      </w:rPr>
    </w:lvl>
    <w:lvl w:ilvl="8" w:tplc="8FC4FD80">
      <w:start w:val="1"/>
      <w:numFmt w:val="bullet"/>
      <w:lvlText w:val=""/>
      <w:lvlJc w:val="left"/>
      <w:pPr>
        <w:ind w:left="6480" w:hanging="360"/>
      </w:pPr>
      <w:rPr>
        <w:rFonts w:ascii="Wingdings" w:hAnsi="Wingdings" w:hint="default"/>
      </w:rPr>
    </w:lvl>
  </w:abstractNum>
  <w:abstractNum w:abstractNumId="21" w15:restartNumberingAfterBreak="0">
    <w:nsid w:val="3A5F04AE"/>
    <w:multiLevelType w:val="multilevel"/>
    <w:tmpl w:val="8F5A19F6"/>
    <w:lvl w:ilvl="0">
      <w:start w:val="1"/>
      <w:numFmt w:val="decimal"/>
      <w:lvlText w:val="%1."/>
      <w:lvlJc w:val="left"/>
      <w:pPr>
        <w:ind w:left="360" w:hanging="360"/>
      </w:pPr>
      <w:rPr>
        <w:rFonts w:hint="default"/>
      </w:rPr>
    </w:lvl>
    <w:lvl w:ilvl="1">
      <w:start w:val="1"/>
      <w:numFmt w:val="decimal"/>
      <w:isLgl/>
      <w:lvlText w:val="%1.%2."/>
      <w:lvlJc w:val="left"/>
      <w:pPr>
        <w:ind w:left="90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3AB736A2"/>
    <w:multiLevelType w:val="hybridMultilevel"/>
    <w:tmpl w:val="23D88606"/>
    <w:lvl w:ilvl="0" w:tplc="6950A950">
      <w:start w:val="6"/>
      <w:numFmt w:val="bullet"/>
      <w:lvlText w:val="-"/>
      <w:lvlJc w:val="left"/>
      <w:pPr>
        <w:ind w:left="720" w:hanging="360"/>
      </w:pPr>
      <w:rPr>
        <w:rFonts w:ascii="Times New Roman" w:eastAsiaTheme="minorEastAsia" w:hAnsi="Times New Roman" w:cs="Times New Roman"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3" w15:restartNumberingAfterBreak="0">
    <w:nsid w:val="3C9AEE0D"/>
    <w:multiLevelType w:val="hybridMultilevel"/>
    <w:tmpl w:val="FFFFFFFF"/>
    <w:lvl w:ilvl="0" w:tplc="241228F2">
      <w:start w:val="1"/>
      <w:numFmt w:val="bullet"/>
      <w:lvlText w:val="·"/>
      <w:lvlJc w:val="left"/>
      <w:pPr>
        <w:ind w:left="720" w:hanging="360"/>
      </w:pPr>
      <w:rPr>
        <w:rFonts w:ascii="Symbol" w:hAnsi="Symbol" w:hint="default"/>
      </w:rPr>
    </w:lvl>
    <w:lvl w:ilvl="1" w:tplc="34A858B6">
      <w:start w:val="1"/>
      <w:numFmt w:val="bullet"/>
      <w:lvlText w:val="o"/>
      <w:lvlJc w:val="left"/>
      <w:pPr>
        <w:ind w:left="1440" w:hanging="360"/>
      </w:pPr>
      <w:rPr>
        <w:rFonts w:ascii="Courier New" w:hAnsi="Courier New" w:hint="default"/>
      </w:rPr>
    </w:lvl>
    <w:lvl w:ilvl="2" w:tplc="D9262E48">
      <w:start w:val="1"/>
      <w:numFmt w:val="bullet"/>
      <w:lvlText w:val=""/>
      <w:lvlJc w:val="left"/>
      <w:pPr>
        <w:ind w:left="2160" w:hanging="360"/>
      </w:pPr>
      <w:rPr>
        <w:rFonts w:ascii="Wingdings" w:hAnsi="Wingdings" w:hint="default"/>
      </w:rPr>
    </w:lvl>
    <w:lvl w:ilvl="3" w:tplc="EA567546">
      <w:start w:val="1"/>
      <w:numFmt w:val="bullet"/>
      <w:lvlText w:val=""/>
      <w:lvlJc w:val="left"/>
      <w:pPr>
        <w:ind w:left="2880" w:hanging="360"/>
      </w:pPr>
      <w:rPr>
        <w:rFonts w:ascii="Symbol" w:hAnsi="Symbol" w:hint="default"/>
      </w:rPr>
    </w:lvl>
    <w:lvl w:ilvl="4" w:tplc="62F24E7C">
      <w:start w:val="1"/>
      <w:numFmt w:val="bullet"/>
      <w:lvlText w:val="o"/>
      <w:lvlJc w:val="left"/>
      <w:pPr>
        <w:ind w:left="3600" w:hanging="360"/>
      </w:pPr>
      <w:rPr>
        <w:rFonts w:ascii="Courier New" w:hAnsi="Courier New" w:hint="default"/>
      </w:rPr>
    </w:lvl>
    <w:lvl w:ilvl="5" w:tplc="7A16183C">
      <w:start w:val="1"/>
      <w:numFmt w:val="bullet"/>
      <w:lvlText w:val=""/>
      <w:lvlJc w:val="left"/>
      <w:pPr>
        <w:ind w:left="4320" w:hanging="360"/>
      </w:pPr>
      <w:rPr>
        <w:rFonts w:ascii="Wingdings" w:hAnsi="Wingdings" w:hint="default"/>
      </w:rPr>
    </w:lvl>
    <w:lvl w:ilvl="6" w:tplc="F38279A0">
      <w:start w:val="1"/>
      <w:numFmt w:val="bullet"/>
      <w:lvlText w:val=""/>
      <w:lvlJc w:val="left"/>
      <w:pPr>
        <w:ind w:left="5040" w:hanging="360"/>
      </w:pPr>
      <w:rPr>
        <w:rFonts w:ascii="Symbol" w:hAnsi="Symbol" w:hint="default"/>
      </w:rPr>
    </w:lvl>
    <w:lvl w:ilvl="7" w:tplc="787214EA">
      <w:start w:val="1"/>
      <w:numFmt w:val="bullet"/>
      <w:lvlText w:val="o"/>
      <w:lvlJc w:val="left"/>
      <w:pPr>
        <w:ind w:left="5760" w:hanging="360"/>
      </w:pPr>
      <w:rPr>
        <w:rFonts w:ascii="Courier New" w:hAnsi="Courier New" w:hint="default"/>
      </w:rPr>
    </w:lvl>
    <w:lvl w:ilvl="8" w:tplc="9A682B3A">
      <w:start w:val="1"/>
      <w:numFmt w:val="bullet"/>
      <w:lvlText w:val=""/>
      <w:lvlJc w:val="left"/>
      <w:pPr>
        <w:ind w:left="6480" w:hanging="360"/>
      </w:pPr>
      <w:rPr>
        <w:rFonts w:ascii="Wingdings" w:hAnsi="Wingdings" w:hint="default"/>
      </w:rPr>
    </w:lvl>
  </w:abstractNum>
  <w:abstractNum w:abstractNumId="24" w15:restartNumberingAfterBreak="0">
    <w:nsid w:val="43A8CE05"/>
    <w:multiLevelType w:val="hybridMultilevel"/>
    <w:tmpl w:val="FFFFFFFF"/>
    <w:lvl w:ilvl="0" w:tplc="C09A4594">
      <w:start w:val="1"/>
      <w:numFmt w:val="bullet"/>
      <w:lvlText w:val="·"/>
      <w:lvlJc w:val="left"/>
      <w:pPr>
        <w:ind w:left="720" w:hanging="360"/>
      </w:pPr>
      <w:rPr>
        <w:rFonts w:ascii="Symbol" w:hAnsi="Symbol" w:hint="default"/>
      </w:rPr>
    </w:lvl>
    <w:lvl w:ilvl="1" w:tplc="B68C95FE">
      <w:start w:val="1"/>
      <w:numFmt w:val="bullet"/>
      <w:lvlText w:val="o"/>
      <w:lvlJc w:val="left"/>
      <w:pPr>
        <w:ind w:left="1440" w:hanging="360"/>
      </w:pPr>
      <w:rPr>
        <w:rFonts w:ascii="Courier New" w:hAnsi="Courier New" w:hint="default"/>
      </w:rPr>
    </w:lvl>
    <w:lvl w:ilvl="2" w:tplc="DFFC84D4">
      <w:start w:val="1"/>
      <w:numFmt w:val="bullet"/>
      <w:lvlText w:val=""/>
      <w:lvlJc w:val="left"/>
      <w:pPr>
        <w:ind w:left="2160" w:hanging="360"/>
      </w:pPr>
      <w:rPr>
        <w:rFonts w:ascii="Wingdings" w:hAnsi="Wingdings" w:hint="default"/>
      </w:rPr>
    </w:lvl>
    <w:lvl w:ilvl="3" w:tplc="5944F74C">
      <w:start w:val="1"/>
      <w:numFmt w:val="bullet"/>
      <w:lvlText w:val=""/>
      <w:lvlJc w:val="left"/>
      <w:pPr>
        <w:ind w:left="2880" w:hanging="360"/>
      </w:pPr>
      <w:rPr>
        <w:rFonts w:ascii="Symbol" w:hAnsi="Symbol" w:hint="default"/>
      </w:rPr>
    </w:lvl>
    <w:lvl w:ilvl="4" w:tplc="D54A18B2">
      <w:start w:val="1"/>
      <w:numFmt w:val="bullet"/>
      <w:lvlText w:val="o"/>
      <w:lvlJc w:val="left"/>
      <w:pPr>
        <w:ind w:left="3600" w:hanging="360"/>
      </w:pPr>
      <w:rPr>
        <w:rFonts w:ascii="Courier New" w:hAnsi="Courier New" w:hint="default"/>
      </w:rPr>
    </w:lvl>
    <w:lvl w:ilvl="5" w:tplc="E9E8FC64">
      <w:start w:val="1"/>
      <w:numFmt w:val="bullet"/>
      <w:lvlText w:val=""/>
      <w:lvlJc w:val="left"/>
      <w:pPr>
        <w:ind w:left="4320" w:hanging="360"/>
      </w:pPr>
      <w:rPr>
        <w:rFonts w:ascii="Wingdings" w:hAnsi="Wingdings" w:hint="default"/>
      </w:rPr>
    </w:lvl>
    <w:lvl w:ilvl="6" w:tplc="3656D936">
      <w:start w:val="1"/>
      <w:numFmt w:val="bullet"/>
      <w:lvlText w:val=""/>
      <w:lvlJc w:val="left"/>
      <w:pPr>
        <w:ind w:left="5040" w:hanging="360"/>
      </w:pPr>
      <w:rPr>
        <w:rFonts w:ascii="Symbol" w:hAnsi="Symbol" w:hint="default"/>
      </w:rPr>
    </w:lvl>
    <w:lvl w:ilvl="7" w:tplc="848A0FAC">
      <w:start w:val="1"/>
      <w:numFmt w:val="bullet"/>
      <w:lvlText w:val="o"/>
      <w:lvlJc w:val="left"/>
      <w:pPr>
        <w:ind w:left="5760" w:hanging="360"/>
      </w:pPr>
      <w:rPr>
        <w:rFonts w:ascii="Courier New" w:hAnsi="Courier New" w:hint="default"/>
      </w:rPr>
    </w:lvl>
    <w:lvl w:ilvl="8" w:tplc="86E6C904">
      <w:start w:val="1"/>
      <w:numFmt w:val="bullet"/>
      <w:lvlText w:val=""/>
      <w:lvlJc w:val="left"/>
      <w:pPr>
        <w:ind w:left="6480" w:hanging="360"/>
      </w:pPr>
      <w:rPr>
        <w:rFonts w:ascii="Wingdings" w:hAnsi="Wingdings" w:hint="default"/>
      </w:rPr>
    </w:lvl>
  </w:abstractNum>
  <w:abstractNum w:abstractNumId="25" w15:restartNumberingAfterBreak="0">
    <w:nsid w:val="44A0F692"/>
    <w:multiLevelType w:val="hybridMultilevel"/>
    <w:tmpl w:val="FFFFFFFF"/>
    <w:lvl w:ilvl="0" w:tplc="56A0B1A0">
      <w:start w:val="1"/>
      <w:numFmt w:val="bullet"/>
      <w:lvlText w:val="·"/>
      <w:lvlJc w:val="left"/>
      <w:pPr>
        <w:ind w:left="720" w:hanging="360"/>
      </w:pPr>
      <w:rPr>
        <w:rFonts w:ascii="Symbol" w:hAnsi="Symbol" w:hint="default"/>
      </w:rPr>
    </w:lvl>
    <w:lvl w:ilvl="1" w:tplc="B9D6F6A4">
      <w:start w:val="1"/>
      <w:numFmt w:val="bullet"/>
      <w:lvlText w:val="o"/>
      <w:lvlJc w:val="left"/>
      <w:pPr>
        <w:ind w:left="1440" w:hanging="360"/>
      </w:pPr>
      <w:rPr>
        <w:rFonts w:ascii="Courier New" w:hAnsi="Courier New" w:hint="default"/>
      </w:rPr>
    </w:lvl>
    <w:lvl w:ilvl="2" w:tplc="AC1A1398">
      <w:start w:val="1"/>
      <w:numFmt w:val="bullet"/>
      <w:lvlText w:val=""/>
      <w:lvlJc w:val="left"/>
      <w:pPr>
        <w:ind w:left="2160" w:hanging="360"/>
      </w:pPr>
      <w:rPr>
        <w:rFonts w:ascii="Wingdings" w:hAnsi="Wingdings" w:hint="default"/>
      </w:rPr>
    </w:lvl>
    <w:lvl w:ilvl="3" w:tplc="EA345970">
      <w:start w:val="1"/>
      <w:numFmt w:val="bullet"/>
      <w:lvlText w:val=""/>
      <w:lvlJc w:val="left"/>
      <w:pPr>
        <w:ind w:left="2880" w:hanging="360"/>
      </w:pPr>
      <w:rPr>
        <w:rFonts w:ascii="Symbol" w:hAnsi="Symbol" w:hint="default"/>
      </w:rPr>
    </w:lvl>
    <w:lvl w:ilvl="4" w:tplc="8340BD20">
      <w:start w:val="1"/>
      <w:numFmt w:val="bullet"/>
      <w:lvlText w:val="o"/>
      <w:lvlJc w:val="left"/>
      <w:pPr>
        <w:ind w:left="3600" w:hanging="360"/>
      </w:pPr>
      <w:rPr>
        <w:rFonts w:ascii="Courier New" w:hAnsi="Courier New" w:hint="default"/>
      </w:rPr>
    </w:lvl>
    <w:lvl w:ilvl="5" w:tplc="198686F4">
      <w:start w:val="1"/>
      <w:numFmt w:val="bullet"/>
      <w:lvlText w:val=""/>
      <w:lvlJc w:val="left"/>
      <w:pPr>
        <w:ind w:left="4320" w:hanging="360"/>
      </w:pPr>
      <w:rPr>
        <w:rFonts w:ascii="Wingdings" w:hAnsi="Wingdings" w:hint="default"/>
      </w:rPr>
    </w:lvl>
    <w:lvl w:ilvl="6" w:tplc="A7D63B90">
      <w:start w:val="1"/>
      <w:numFmt w:val="bullet"/>
      <w:lvlText w:val=""/>
      <w:lvlJc w:val="left"/>
      <w:pPr>
        <w:ind w:left="5040" w:hanging="360"/>
      </w:pPr>
      <w:rPr>
        <w:rFonts w:ascii="Symbol" w:hAnsi="Symbol" w:hint="default"/>
      </w:rPr>
    </w:lvl>
    <w:lvl w:ilvl="7" w:tplc="7076EFE0">
      <w:start w:val="1"/>
      <w:numFmt w:val="bullet"/>
      <w:lvlText w:val="o"/>
      <w:lvlJc w:val="left"/>
      <w:pPr>
        <w:ind w:left="5760" w:hanging="360"/>
      </w:pPr>
      <w:rPr>
        <w:rFonts w:ascii="Courier New" w:hAnsi="Courier New" w:hint="default"/>
      </w:rPr>
    </w:lvl>
    <w:lvl w:ilvl="8" w:tplc="1D42F88E">
      <w:start w:val="1"/>
      <w:numFmt w:val="bullet"/>
      <w:lvlText w:val=""/>
      <w:lvlJc w:val="left"/>
      <w:pPr>
        <w:ind w:left="6480" w:hanging="360"/>
      </w:pPr>
      <w:rPr>
        <w:rFonts w:ascii="Wingdings" w:hAnsi="Wingdings" w:hint="default"/>
      </w:rPr>
    </w:lvl>
  </w:abstractNum>
  <w:abstractNum w:abstractNumId="26" w15:restartNumberingAfterBreak="0">
    <w:nsid w:val="46750013"/>
    <w:multiLevelType w:val="hybridMultilevel"/>
    <w:tmpl w:val="FFFFFFFF"/>
    <w:lvl w:ilvl="0" w:tplc="2B8E5D88">
      <w:start w:val="1"/>
      <w:numFmt w:val="bullet"/>
      <w:lvlText w:val=""/>
      <w:lvlJc w:val="left"/>
      <w:pPr>
        <w:ind w:left="720" w:hanging="360"/>
      </w:pPr>
      <w:rPr>
        <w:rFonts w:ascii="Symbol" w:hAnsi="Symbol" w:hint="default"/>
      </w:rPr>
    </w:lvl>
    <w:lvl w:ilvl="1" w:tplc="AB36A9CC">
      <w:start w:val="1"/>
      <w:numFmt w:val="bullet"/>
      <w:lvlText w:val=""/>
      <w:lvlJc w:val="left"/>
      <w:pPr>
        <w:ind w:left="1440" w:hanging="360"/>
      </w:pPr>
      <w:rPr>
        <w:rFonts w:ascii="Symbol" w:hAnsi="Symbol" w:hint="default"/>
      </w:rPr>
    </w:lvl>
    <w:lvl w:ilvl="2" w:tplc="7B947DC4">
      <w:start w:val="1"/>
      <w:numFmt w:val="bullet"/>
      <w:lvlText w:val=""/>
      <w:lvlJc w:val="left"/>
      <w:pPr>
        <w:ind w:left="2160" w:hanging="360"/>
      </w:pPr>
      <w:rPr>
        <w:rFonts w:ascii="Wingdings" w:hAnsi="Wingdings" w:hint="default"/>
      </w:rPr>
    </w:lvl>
    <w:lvl w:ilvl="3" w:tplc="5E206434">
      <w:start w:val="1"/>
      <w:numFmt w:val="bullet"/>
      <w:lvlText w:val=""/>
      <w:lvlJc w:val="left"/>
      <w:pPr>
        <w:ind w:left="2880" w:hanging="360"/>
      </w:pPr>
      <w:rPr>
        <w:rFonts w:ascii="Symbol" w:hAnsi="Symbol" w:hint="default"/>
      </w:rPr>
    </w:lvl>
    <w:lvl w:ilvl="4" w:tplc="AEBAC1C4">
      <w:start w:val="1"/>
      <w:numFmt w:val="bullet"/>
      <w:lvlText w:val="o"/>
      <w:lvlJc w:val="left"/>
      <w:pPr>
        <w:ind w:left="3600" w:hanging="360"/>
      </w:pPr>
      <w:rPr>
        <w:rFonts w:ascii="Courier New" w:hAnsi="Courier New" w:hint="default"/>
      </w:rPr>
    </w:lvl>
    <w:lvl w:ilvl="5" w:tplc="0C60FA12">
      <w:start w:val="1"/>
      <w:numFmt w:val="bullet"/>
      <w:lvlText w:val=""/>
      <w:lvlJc w:val="left"/>
      <w:pPr>
        <w:ind w:left="4320" w:hanging="360"/>
      </w:pPr>
      <w:rPr>
        <w:rFonts w:ascii="Wingdings" w:hAnsi="Wingdings" w:hint="default"/>
      </w:rPr>
    </w:lvl>
    <w:lvl w:ilvl="6" w:tplc="1A661658">
      <w:start w:val="1"/>
      <w:numFmt w:val="bullet"/>
      <w:lvlText w:val=""/>
      <w:lvlJc w:val="left"/>
      <w:pPr>
        <w:ind w:left="5040" w:hanging="360"/>
      </w:pPr>
      <w:rPr>
        <w:rFonts w:ascii="Symbol" w:hAnsi="Symbol" w:hint="default"/>
      </w:rPr>
    </w:lvl>
    <w:lvl w:ilvl="7" w:tplc="9DC07DE0">
      <w:start w:val="1"/>
      <w:numFmt w:val="bullet"/>
      <w:lvlText w:val="o"/>
      <w:lvlJc w:val="left"/>
      <w:pPr>
        <w:ind w:left="5760" w:hanging="360"/>
      </w:pPr>
      <w:rPr>
        <w:rFonts w:ascii="Courier New" w:hAnsi="Courier New" w:hint="default"/>
      </w:rPr>
    </w:lvl>
    <w:lvl w:ilvl="8" w:tplc="5636E1AC">
      <w:start w:val="1"/>
      <w:numFmt w:val="bullet"/>
      <w:lvlText w:val=""/>
      <w:lvlJc w:val="left"/>
      <w:pPr>
        <w:ind w:left="6480" w:hanging="360"/>
      </w:pPr>
      <w:rPr>
        <w:rFonts w:ascii="Wingdings" w:hAnsi="Wingdings" w:hint="default"/>
      </w:rPr>
    </w:lvl>
  </w:abstractNum>
  <w:abstractNum w:abstractNumId="27" w15:restartNumberingAfterBreak="0">
    <w:nsid w:val="485841B8"/>
    <w:multiLevelType w:val="hybridMultilevel"/>
    <w:tmpl w:val="FFFFFFFF"/>
    <w:lvl w:ilvl="0" w:tplc="265E6A6C">
      <w:start w:val="1"/>
      <w:numFmt w:val="bullet"/>
      <w:lvlText w:val=""/>
      <w:lvlJc w:val="left"/>
      <w:pPr>
        <w:ind w:left="720" w:hanging="360"/>
      </w:pPr>
      <w:rPr>
        <w:rFonts w:ascii="Symbol" w:hAnsi="Symbol" w:hint="default"/>
      </w:rPr>
    </w:lvl>
    <w:lvl w:ilvl="1" w:tplc="4A74B16A">
      <w:start w:val="1"/>
      <w:numFmt w:val="bullet"/>
      <w:lvlText w:val="o"/>
      <w:lvlJc w:val="left"/>
      <w:pPr>
        <w:ind w:left="1440" w:hanging="360"/>
      </w:pPr>
      <w:rPr>
        <w:rFonts w:ascii="Courier New" w:hAnsi="Courier New" w:hint="default"/>
      </w:rPr>
    </w:lvl>
    <w:lvl w:ilvl="2" w:tplc="A28698E4">
      <w:start w:val="1"/>
      <w:numFmt w:val="bullet"/>
      <w:lvlText w:val=""/>
      <w:lvlJc w:val="left"/>
      <w:pPr>
        <w:ind w:left="2160" w:hanging="360"/>
      </w:pPr>
      <w:rPr>
        <w:rFonts w:ascii="Wingdings" w:hAnsi="Wingdings" w:hint="default"/>
      </w:rPr>
    </w:lvl>
    <w:lvl w:ilvl="3" w:tplc="FBEAF434">
      <w:start w:val="1"/>
      <w:numFmt w:val="bullet"/>
      <w:lvlText w:val=""/>
      <w:lvlJc w:val="left"/>
      <w:pPr>
        <w:ind w:left="2880" w:hanging="360"/>
      </w:pPr>
      <w:rPr>
        <w:rFonts w:ascii="Symbol" w:hAnsi="Symbol" w:hint="default"/>
      </w:rPr>
    </w:lvl>
    <w:lvl w:ilvl="4" w:tplc="F4D29F54">
      <w:start w:val="1"/>
      <w:numFmt w:val="bullet"/>
      <w:lvlText w:val="o"/>
      <w:lvlJc w:val="left"/>
      <w:pPr>
        <w:ind w:left="3600" w:hanging="360"/>
      </w:pPr>
      <w:rPr>
        <w:rFonts w:ascii="Courier New" w:hAnsi="Courier New" w:hint="default"/>
      </w:rPr>
    </w:lvl>
    <w:lvl w:ilvl="5" w:tplc="D598B962">
      <w:start w:val="1"/>
      <w:numFmt w:val="bullet"/>
      <w:lvlText w:val=""/>
      <w:lvlJc w:val="left"/>
      <w:pPr>
        <w:ind w:left="4320" w:hanging="360"/>
      </w:pPr>
      <w:rPr>
        <w:rFonts w:ascii="Wingdings" w:hAnsi="Wingdings" w:hint="default"/>
      </w:rPr>
    </w:lvl>
    <w:lvl w:ilvl="6" w:tplc="6D1E6F2C">
      <w:start w:val="1"/>
      <w:numFmt w:val="bullet"/>
      <w:lvlText w:val=""/>
      <w:lvlJc w:val="left"/>
      <w:pPr>
        <w:ind w:left="5040" w:hanging="360"/>
      </w:pPr>
      <w:rPr>
        <w:rFonts w:ascii="Symbol" w:hAnsi="Symbol" w:hint="default"/>
      </w:rPr>
    </w:lvl>
    <w:lvl w:ilvl="7" w:tplc="88083842">
      <w:start w:val="1"/>
      <w:numFmt w:val="bullet"/>
      <w:lvlText w:val="o"/>
      <w:lvlJc w:val="left"/>
      <w:pPr>
        <w:ind w:left="5760" w:hanging="360"/>
      </w:pPr>
      <w:rPr>
        <w:rFonts w:ascii="Courier New" w:hAnsi="Courier New" w:hint="default"/>
      </w:rPr>
    </w:lvl>
    <w:lvl w:ilvl="8" w:tplc="A0184AC4">
      <w:start w:val="1"/>
      <w:numFmt w:val="bullet"/>
      <w:lvlText w:val=""/>
      <w:lvlJc w:val="left"/>
      <w:pPr>
        <w:ind w:left="6480" w:hanging="360"/>
      </w:pPr>
      <w:rPr>
        <w:rFonts w:ascii="Wingdings" w:hAnsi="Wingdings" w:hint="default"/>
      </w:rPr>
    </w:lvl>
  </w:abstractNum>
  <w:abstractNum w:abstractNumId="28" w15:restartNumberingAfterBreak="0">
    <w:nsid w:val="49267500"/>
    <w:multiLevelType w:val="hybridMultilevel"/>
    <w:tmpl w:val="B0E00382"/>
    <w:lvl w:ilvl="0" w:tplc="84FEA3EA">
      <w:start w:val="1"/>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FB0FDE"/>
    <w:multiLevelType w:val="hybridMultilevel"/>
    <w:tmpl w:val="D2D60BC2"/>
    <w:lvl w:ilvl="0" w:tplc="84FEA3EA">
      <w:start w:val="1"/>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299280"/>
    <w:multiLevelType w:val="hybridMultilevel"/>
    <w:tmpl w:val="FFFFFFFF"/>
    <w:lvl w:ilvl="0" w:tplc="F67CA9A4">
      <w:start w:val="1"/>
      <w:numFmt w:val="bullet"/>
      <w:lvlText w:val=""/>
      <w:lvlJc w:val="left"/>
      <w:pPr>
        <w:ind w:left="720" w:hanging="360"/>
      </w:pPr>
      <w:rPr>
        <w:rFonts w:ascii="Symbol" w:hAnsi="Symbol" w:hint="default"/>
      </w:rPr>
    </w:lvl>
    <w:lvl w:ilvl="1" w:tplc="716E188E">
      <w:start w:val="1"/>
      <w:numFmt w:val="bullet"/>
      <w:lvlText w:val="o"/>
      <w:lvlJc w:val="left"/>
      <w:pPr>
        <w:ind w:left="1440" w:hanging="360"/>
      </w:pPr>
      <w:rPr>
        <w:rFonts w:ascii="Courier New" w:hAnsi="Courier New" w:hint="default"/>
      </w:rPr>
    </w:lvl>
    <w:lvl w:ilvl="2" w:tplc="6B0E6890">
      <w:start w:val="1"/>
      <w:numFmt w:val="bullet"/>
      <w:lvlText w:val=""/>
      <w:lvlJc w:val="left"/>
      <w:pPr>
        <w:ind w:left="2160" w:hanging="360"/>
      </w:pPr>
      <w:rPr>
        <w:rFonts w:ascii="Wingdings" w:hAnsi="Wingdings" w:hint="default"/>
      </w:rPr>
    </w:lvl>
    <w:lvl w:ilvl="3" w:tplc="CDEA0DC6">
      <w:start w:val="1"/>
      <w:numFmt w:val="bullet"/>
      <w:lvlText w:val=""/>
      <w:lvlJc w:val="left"/>
      <w:pPr>
        <w:ind w:left="2880" w:hanging="360"/>
      </w:pPr>
      <w:rPr>
        <w:rFonts w:ascii="Symbol" w:hAnsi="Symbol" w:hint="default"/>
      </w:rPr>
    </w:lvl>
    <w:lvl w:ilvl="4" w:tplc="A94095F6">
      <w:start w:val="1"/>
      <w:numFmt w:val="bullet"/>
      <w:lvlText w:val="o"/>
      <w:lvlJc w:val="left"/>
      <w:pPr>
        <w:ind w:left="3600" w:hanging="360"/>
      </w:pPr>
      <w:rPr>
        <w:rFonts w:ascii="Courier New" w:hAnsi="Courier New" w:hint="default"/>
      </w:rPr>
    </w:lvl>
    <w:lvl w:ilvl="5" w:tplc="9902541E">
      <w:start w:val="1"/>
      <w:numFmt w:val="bullet"/>
      <w:lvlText w:val=""/>
      <w:lvlJc w:val="left"/>
      <w:pPr>
        <w:ind w:left="4320" w:hanging="360"/>
      </w:pPr>
      <w:rPr>
        <w:rFonts w:ascii="Wingdings" w:hAnsi="Wingdings" w:hint="default"/>
      </w:rPr>
    </w:lvl>
    <w:lvl w:ilvl="6" w:tplc="5970A0AC">
      <w:start w:val="1"/>
      <w:numFmt w:val="bullet"/>
      <w:lvlText w:val=""/>
      <w:lvlJc w:val="left"/>
      <w:pPr>
        <w:ind w:left="5040" w:hanging="360"/>
      </w:pPr>
      <w:rPr>
        <w:rFonts w:ascii="Symbol" w:hAnsi="Symbol" w:hint="default"/>
      </w:rPr>
    </w:lvl>
    <w:lvl w:ilvl="7" w:tplc="805E2A18">
      <w:start w:val="1"/>
      <w:numFmt w:val="bullet"/>
      <w:lvlText w:val="o"/>
      <w:lvlJc w:val="left"/>
      <w:pPr>
        <w:ind w:left="5760" w:hanging="360"/>
      </w:pPr>
      <w:rPr>
        <w:rFonts w:ascii="Courier New" w:hAnsi="Courier New" w:hint="default"/>
      </w:rPr>
    </w:lvl>
    <w:lvl w:ilvl="8" w:tplc="3E0CDA22">
      <w:start w:val="1"/>
      <w:numFmt w:val="bullet"/>
      <w:lvlText w:val=""/>
      <w:lvlJc w:val="left"/>
      <w:pPr>
        <w:ind w:left="6480" w:hanging="360"/>
      </w:pPr>
      <w:rPr>
        <w:rFonts w:ascii="Wingdings" w:hAnsi="Wingdings" w:hint="default"/>
      </w:rPr>
    </w:lvl>
  </w:abstractNum>
  <w:abstractNum w:abstractNumId="31" w15:restartNumberingAfterBreak="0">
    <w:nsid w:val="5C12F40C"/>
    <w:multiLevelType w:val="hybridMultilevel"/>
    <w:tmpl w:val="FFFFFFFF"/>
    <w:lvl w:ilvl="0" w:tplc="8E4C6A50">
      <w:start w:val="1"/>
      <w:numFmt w:val="bullet"/>
      <w:lvlText w:val="·"/>
      <w:lvlJc w:val="left"/>
      <w:pPr>
        <w:ind w:left="720" w:hanging="360"/>
      </w:pPr>
      <w:rPr>
        <w:rFonts w:ascii="Symbol" w:hAnsi="Symbol" w:hint="default"/>
      </w:rPr>
    </w:lvl>
    <w:lvl w:ilvl="1" w:tplc="FB7A143C">
      <w:start w:val="1"/>
      <w:numFmt w:val="bullet"/>
      <w:lvlText w:val="o"/>
      <w:lvlJc w:val="left"/>
      <w:pPr>
        <w:ind w:left="1440" w:hanging="360"/>
      </w:pPr>
      <w:rPr>
        <w:rFonts w:ascii="Courier New" w:hAnsi="Courier New" w:hint="default"/>
      </w:rPr>
    </w:lvl>
    <w:lvl w:ilvl="2" w:tplc="C2167684">
      <w:start w:val="1"/>
      <w:numFmt w:val="bullet"/>
      <w:lvlText w:val=""/>
      <w:lvlJc w:val="left"/>
      <w:pPr>
        <w:ind w:left="2160" w:hanging="360"/>
      </w:pPr>
      <w:rPr>
        <w:rFonts w:ascii="Wingdings" w:hAnsi="Wingdings" w:hint="default"/>
      </w:rPr>
    </w:lvl>
    <w:lvl w:ilvl="3" w:tplc="2D2C3F5C">
      <w:start w:val="1"/>
      <w:numFmt w:val="bullet"/>
      <w:lvlText w:val=""/>
      <w:lvlJc w:val="left"/>
      <w:pPr>
        <w:ind w:left="2880" w:hanging="360"/>
      </w:pPr>
      <w:rPr>
        <w:rFonts w:ascii="Symbol" w:hAnsi="Symbol" w:hint="default"/>
      </w:rPr>
    </w:lvl>
    <w:lvl w:ilvl="4" w:tplc="33A489E0">
      <w:start w:val="1"/>
      <w:numFmt w:val="bullet"/>
      <w:lvlText w:val="o"/>
      <w:lvlJc w:val="left"/>
      <w:pPr>
        <w:ind w:left="3600" w:hanging="360"/>
      </w:pPr>
      <w:rPr>
        <w:rFonts w:ascii="Courier New" w:hAnsi="Courier New" w:hint="default"/>
      </w:rPr>
    </w:lvl>
    <w:lvl w:ilvl="5" w:tplc="DE503040">
      <w:start w:val="1"/>
      <w:numFmt w:val="bullet"/>
      <w:lvlText w:val=""/>
      <w:lvlJc w:val="left"/>
      <w:pPr>
        <w:ind w:left="4320" w:hanging="360"/>
      </w:pPr>
      <w:rPr>
        <w:rFonts w:ascii="Wingdings" w:hAnsi="Wingdings" w:hint="default"/>
      </w:rPr>
    </w:lvl>
    <w:lvl w:ilvl="6" w:tplc="586C8098">
      <w:start w:val="1"/>
      <w:numFmt w:val="bullet"/>
      <w:lvlText w:val=""/>
      <w:lvlJc w:val="left"/>
      <w:pPr>
        <w:ind w:left="5040" w:hanging="360"/>
      </w:pPr>
      <w:rPr>
        <w:rFonts w:ascii="Symbol" w:hAnsi="Symbol" w:hint="default"/>
      </w:rPr>
    </w:lvl>
    <w:lvl w:ilvl="7" w:tplc="DCE4CD1E">
      <w:start w:val="1"/>
      <w:numFmt w:val="bullet"/>
      <w:lvlText w:val="o"/>
      <w:lvlJc w:val="left"/>
      <w:pPr>
        <w:ind w:left="5760" w:hanging="360"/>
      </w:pPr>
      <w:rPr>
        <w:rFonts w:ascii="Courier New" w:hAnsi="Courier New" w:hint="default"/>
      </w:rPr>
    </w:lvl>
    <w:lvl w:ilvl="8" w:tplc="97BEFB80">
      <w:start w:val="1"/>
      <w:numFmt w:val="bullet"/>
      <w:lvlText w:val=""/>
      <w:lvlJc w:val="left"/>
      <w:pPr>
        <w:ind w:left="6480" w:hanging="360"/>
      </w:pPr>
      <w:rPr>
        <w:rFonts w:ascii="Wingdings" w:hAnsi="Wingdings" w:hint="default"/>
      </w:rPr>
    </w:lvl>
  </w:abstractNum>
  <w:abstractNum w:abstractNumId="32" w15:restartNumberingAfterBreak="0">
    <w:nsid w:val="5E29CDBD"/>
    <w:multiLevelType w:val="hybridMultilevel"/>
    <w:tmpl w:val="FFFFFFFF"/>
    <w:lvl w:ilvl="0" w:tplc="09BE3980">
      <w:start w:val="1"/>
      <w:numFmt w:val="bullet"/>
      <w:lvlText w:val="·"/>
      <w:lvlJc w:val="left"/>
      <w:pPr>
        <w:ind w:left="720" w:hanging="360"/>
      </w:pPr>
      <w:rPr>
        <w:rFonts w:ascii="Symbol" w:hAnsi="Symbol" w:hint="default"/>
      </w:rPr>
    </w:lvl>
    <w:lvl w:ilvl="1" w:tplc="5422FF26">
      <w:start w:val="1"/>
      <w:numFmt w:val="bullet"/>
      <w:lvlText w:val="o"/>
      <w:lvlJc w:val="left"/>
      <w:pPr>
        <w:ind w:left="1440" w:hanging="360"/>
      </w:pPr>
      <w:rPr>
        <w:rFonts w:ascii="Courier New" w:hAnsi="Courier New" w:hint="default"/>
      </w:rPr>
    </w:lvl>
    <w:lvl w:ilvl="2" w:tplc="0D5CC2CC">
      <w:start w:val="1"/>
      <w:numFmt w:val="bullet"/>
      <w:lvlText w:val=""/>
      <w:lvlJc w:val="left"/>
      <w:pPr>
        <w:ind w:left="2160" w:hanging="360"/>
      </w:pPr>
      <w:rPr>
        <w:rFonts w:ascii="Wingdings" w:hAnsi="Wingdings" w:hint="default"/>
      </w:rPr>
    </w:lvl>
    <w:lvl w:ilvl="3" w:tplc="C58E7FCA">
      <w:start w:val="1"/>
      <w:numFmt w:val="bullet"/>
      <w:lvlText w:val=""/>
      <w:lvlJc w:val="left"/>
      <w:pPr>
        <w:ind w:left="2880" w:hanging="360"/>
      </w:pPr>
      <w:rPr>
        <w:rFonts w:ascii="Symbol" w:hAnsi="Symbol" w:hint="default"/>
      </w:rPr>
    </w:lvl>
    <w:lvl w:ilvl="4" w:tplc="D8CEF1F0">
      <w:start w:val="1"/>
      <w:numFmt w:val="bullet"/>
      <w:lvlText w:val="o"/>
      <w:lvlJc w:val="left"/>
      <w:pPr>
        <w:ind w:left="3600" w:hanging="360"/>
      </w:pPr>
      <w:rPr>
        <w:rFonts w:ascii="Courier New" w:hAnsi="Courier New" w:hint="default"/>
      </w:rPr>
    </w:lvl>
    <w:lvl w:ilvl="5" w:tplc="39B09DDE">
      <w:start w:val="1"/>
      <w:numFmt w:val="bullet"/>
      <w:lvlText w:val=""/>
      <w:lvlJc w:val="left"/>
      <w:pPr>
        <w:ind w:left="4320" w:hanging="360"/>
      </w:pPr>
      <w:rPr>
        <w:rFonts w:ascii="Wingdings" w:hAnsi="Wingdings" w:hint="default"/>
      </w:rPr>
    </w:lvl>
    <w:lvl w:ilvl="6" w:tplc="F28A2404">
      <w:start w:val="1"/>
      <w:numFmt w:val="bullet"/>
      <w:lvlText w:val=""/>
      <w:lvlJc w:val="left"/>
      <w:pPr>
        <w:ind w:left="5040" w:hanging="360"/>
      </w:pPr>
      <w:rPr>
        <w:rFonts w:ascii="Symbol" w:hAnsi="Symbol" w:hint="default"/>
      </w:rPr>
    </w:lvl>
    <w:lvl w:ilvl="7" w:tplc="2DDC9B32">
      <w:start w:val="1"/>
      <w:numFmt w:val="bullet"/>
      <w:lvlText w:val="o"/>
      <w:lvlJc w:val="left"/>
      <w:pPr>
        <w:ind w:left="5760" w:hanging="360"/>
      </w:pPr>
      <w:rPr>
        <w:rFonts w:ascii="Courier New" w:hAnsi="Courier New" w:hint="default"/>
      </w:rPr>
    </w:lvl>
    <w:lvl w:ilvl="8" w:tplc="73D8C9AE">
      <w:start w:val="1"/>
      <w:numFmt w:val="bullet"/>
      <w:lvlText w:val=""/>
      <w:lvlJc w:val="left"/>
      <w:pPr>
        <w:ind w:left="6480" w:hanging="360"/>
      </w:pPr>
      <w:rPr>
        <w:rFonts w:ascii="Wingdings" w:hAnsi="Wingdings" w:hint="default"/>
      </w:rPr>
    </w:lvl>
  </w:abstractNum>
  <w:abstractNum w:abstractNumId="33" w15:restartNumberingAfterBreak="0">
    <w:nsid w:val="6B32970F"/>
    <w:multiLevelType w:val="hybridMultilevel"/>
    <w:tmpl w:val="FFFFFFFF"/>
    <w:lvl w:ilvl="0" w:tplc="69A076B4">
      <w:start w:val="1"/>
      <w:numFmt w:val="bullet"/>
      <w:lvlText w:val="·"/>
      <w:lvlJc w:val="left"/>
      <w:pPr>
        <w:ind w:left="720" w:hanging="360"/>
      </w:pPr>
      <w:rPr>
        <w:rFonts w:ascii="Symbol" w:hAnsi="Symbol" w:hint="default"/>
      </w:rPr>
    </w:lvl>
    <w:lvl w:ilvl="1" w:tplc="48987D08">
      <w:start w:val="1"/>
      <w:numFmt w:val="bullet"/>
      <w:lvlText w:val="o"/>
      <w:lvlJc w:val="left"/>
      <w:pPr>
        <w:ind w:left="1440" w:hanging="360"/>
      </w:pPr>
      <w:rPr>
        <w:rFonts w:ascii="Courier New" w:hAnsi="Courier New" w:hint="default"/>
      </w:rPr>
    </w:lvl>
    <w:lvl w:ilvl="2" w:tplc="13FE70D0">
      <w:start w:val="1"/>
      <w:numFmt w:val="bullet"/>
      <w:lvlText w:val=""/>
      <w:lvlJc w:val="left"/>
      <w:pPr>
        <w:ind w:left="2160" w:hanging="360"/>
      </w:pPr>
      <w:rPr>
        <w:rFonts w:ascii="Wingdings" w:hAnsi="Wingdings" w:hint="default"/>
      </w:rPr>
    </w:lvl>
    <w:lvl w:ilvl="3" w:tplc="354AA2AE">
      <w:start w:val="1"/>
      <w:numFmt w:val="bullet"/>
      <w:lvlText w:val=""/>
      <w:lvlJc w:val="left"/>
      <w:pPr>
        <w:ind w:left="2880" w:hanging="360"/>
      </w:pPr>
      <w:rPr>
        <w:rFonts w:ascii="Symbol" w:hAnsi="Symbol" w:hint="default"/>
      </w:rPr>
    </w:lvl>
    <w:lvl w:ilvl="4" w:tplc="95206712">
      <w:start w:val="1"/>
      <w:numFmt w:val="bullet"/>
      <w:lvlText w:val="o"/>
      <w:lvlJc w:val="left"/>
      <w:pPr>
        <w:ind w:left="3600" w:hanging="360"/>
      </w:pPr>
      <w:rPr>
        <w:rFonts w:ascii="Courier New" w:hAnsi="Courier New" w:hint="default"/>
      </w:rPr>
    </w:lvl>
    <w:lvl w:ilvl="5" w:tplc="BF162D1C">
      <w:start w:val="1"/>
      <w:numFmt w:val="bullet"/>
      <w:lvlText w:val=""/>
      <w:lvlJc w:val="left"/>
      <w:pPr>
        <w:ind w:left="4320" w:hanging="360"/>
      </w:pPr>
      <w:rPr>
        <w:rFonts w:ascii="Wingdings" w:hAnsi="Wingdings" w:hint="default"/>
      </w:rPr>
    </w:lvl>
    <w:lvl w:ilvl="6" w:tplc="FB20AA70">
      <w:start w:val="1"/>
      <w:numFmt w:val="bullet"/>
      <w:lvlText w:val=""/>
      <w:lvlJc w:val="left"/>
      <w:pPr>
        <w:ind w:left="5040" w:hanging="360"/>
      </w:pPr>
      <w:rPr>
        <w:rFonts w:ascii="Symbol" w:hAnsi="Symbol" w:hint="default"/>
      </w:rPr>
    </w:lvl>
    <w:lvl w:ilvl="7" w:tplc="0DDADB62">
      <w:start w:val="1"/>
      <w:numFmt w:val="bullet"/>
      <w:lvlText w:val="o"/>
      <w:lvlJc w:val="left"/>
      <w:pPr>
        <w:ind w:left="5760" w:hanging="360"/>
      </w:pPr>
      <w:rPr>
        <w:rFonts w:ascii="Courier New" w:hAnsi="Courier New" w:hint="default"/>
      </w:rPr>
    </w:lvl>
    <w:lvl w:ilvl="8" w:tplc="F5A45652">
      <w:start w:val="1"/>
      <w:numFmt w:val="bullet"/>
      <w:lvlText w:val=""/>
      <w:lvlJc w:val="left"/>
      <w:pPr>
        <w:ind w:left="6480" w:hanging="360"/>
      </w:pPr>
      <w:rPr>
        <w:rFonts w:ascii="Wingdings" w:hAnsi="Wingdings" w:hint="default"/>
      </w:rPr>
    </w:lvl>
  </w:abstractNum>
  <w:abstractNum w:abstractNumId="34" w15:restartNumberingAfterBreak="0">
    <w:nsid w:val="6B45E046"/>
    <w:multiLevelType w:val="hybridMultilevel"/>
    <w:tmpl w:val="FFFFFFFF"/>
    <w:lvl w:ilvl="0" w:tplc="D390E676">
      <w:start w:val="1"/>
      <w:numFmt w:val="bullet"/>
      <w:lvlText w:val=""/>
      <w:lvlJc w:val="left"/>
      <w:pPr>
        <w:ind w:left="720" w:hanging="360"/>
      </w:pPr>
      <w:rPr>
        <w:rFonts w:ascii="Symbol" w:hAnsi="Symbol" w:hint="default"/>
      </w:rPr>
    </w:lvl>
    <w:lvl w:ilvl="1" w:tplc="D7206948">
      <w:start w:val="1"/>
      <w:numFmt w:val="bullet"/>
      <w:lvlText w:val="o"/>
      <w:lvlJc w:val="left"/>
      <w:pPr>
        <w:ind w:left="1440" w:hanging="360"/>
      </w:pPr>
      <w:rPr>
        <w:rFonts w:ascii="Courier New" w:hAnsi="Courier New" w:hint="default"/>
      </w:rPr>
    </w:lvl>
    <w:lvl w:ilvl="2" w:tplc="5F4698B8">
      <w:start w:val="1"/>
      <w:numFmt w:val="bullet"/>
      <w:lvlText w:val=""/>
      <w:lvlJc w:val="left"/>
      <w:pPr>
        <w:ind w:left="2160" w:hanging="360"/>
      </w:pPr>
      <w:rPr>
        <w:rFonts w:ascii="Wingdings" w:hAnsi="Wingdings" w:hint="default"/>
      </w:rPr>
    </w:lvl>
    <w:lvl w:ilvl="3" w:tplc="33CC650E">
      <w:start w:val="1"/>
      <w:numFmt w:val="bullet"/>
      <w:lvlText w:val=""/>
      <w:lvlJc w:val="left"/>
      <w:pPr>
        <w:ind w:left="2880" w:hanging="360"/>
      </w:pPr>
      <w:rPr>
        <w:rFonts w:ascii="Symbol" w:hAnsi="Symbol" w:hint="default"/>
      </w:rPr>
    </w:lvl>
    <w:lvl w:ilvl="4" w:tplc="42C4E43C">
      <w:start w:val="1"/>
      <w:numFmt w:val="bullet"/>
      <w:lvlText w:val="o"/>
      <w:lvlJc w:val="left"/>
      <w:pPr>
        <w:ind w:left="3600" w:hanging="360"/>
      </w:pPr>
      <w:rPr>
        <w:rFonts w:ascii="Courier New" w:hAnsi="Courier New" w:hint="default"/>
      </w:rPr>
    </w:lvl>
    <w:lvl w:ilvl="5" w:tplc="8FB219E2">
      <w:start w:val="1"/>
      <w:numFmt w:val="bullet"/>
      <w:lvlText w:val=""/>
      <w:lvlJc w:val="left"/>
      <w:pPr>
        <w:ind w:left="4320" w:hanging="360"/>
      </w:pPr>
      <w:rPr>
        <w:rFonts w:ascii="Wingdings" w:hAnsi="Wingdings" w:hint="default"/>
      </w:rPr>
    </w:lvl>
    <w:lvl w:ilvl="6" w:tplc="55B6A2E8">
      <w:start w:val="1"/>
      <w:numFmt w:val="bullet"/>
      <w:lvlText w:val=""/>
      <w:lvlJc w:val="left"/>
      <w:pPr>
        <w:ind w:left="5040" w:hanging="360"/>
      </w:pPr>
      <w:rPr>
        <w:rFonts w:ascii="Symbol" w:hAnsi="Symbol" w:hint="default"/>
      </w:rPr>
    </w:lvl>
    <w:lvl w:ilvl="7" w:tplc="1B56F2F6">
      <w:start w:val="1"/>
      <w:numFmt w:val="bullet"/>
      <w:lvlText w:val="o"/>
      <w:lvlJc w:val="left"/>
      <w:pPr>
        <w:ind w:left="5760" w:hanging="360"/>
      </w:pPr>
      <w:rPr>
        <w:rFonts w:ascii="Courier New" w:hAnsi="Courier New" w:hint="default"/>
      </w:rPr>
    </w:lvl>
    <w:lvl w:ilvl="8" w:tplc="7144CA82">
      <w:start w:val="1"/>
      <w:numFmt w:val="bullet"/>
      <w:lvlText w:val=""/>
      <w:lvlJc w:val="left"/>
      <w:pPr>
        <w:ind w:left="6480" w:hanging="360"/>
      </w:pPr>
      <w:rPr>
        <w:rFonts w:ascii="Wingdings" w:hAnsi="Wingdings" w:hint="default"/>
      </w:rPr>
    </w:lvl>
  </w:abstractNum>
  <w:abstractNum w:abstractNumId="35" w15:restartNumberingAfterBreak="0">
    <w:nsid w:val="6B5E4CF0"/>
    <w:multiLevelType w:val="hybridMultilevel"/>
    <w:tmpl w:val="A68CF778"/>
    <w:lvl w:ilvl="0" w:tplc="84FEA3EA">
      <w:start w:val="1"/>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740F05"/>
    <w:multiLevelType w:val="hybridMultilevel"/>
    <w:tmpl w:val="FFFFFFFF"/>
    <w:lvl w:ilvl="0" w:tplc="56C4FF8A">
      <w:start w:val="1"/>
      <w:numFmt w:val="bullet"/>
      <w:lvlText w:val="·"/>
      <w:lvlJc w:val="left"/>
      <w:pPr>
        <w:ind w:left="720" w:hanging="360"/>
      </w:pPr>
      <w:rPr>
        <w:rFonts w:ascii="Symbol" w:hAnsi="Symbol" w:hint="default"/>
      </w:rPr>
    </w:lvl>
    <w:lvl w:ilvl="1" w:tplc="F7A8744E">
      <w:start w:val="1"/>
      <w:numFmt w:val="bullet"/>
      <w:lvlText w:val="o"/>
      <w:lvlJc w:val="left"/>
      <w:pPr>
        <w:ind w:left="1440" w:hanging="360"/>
      </w:pPr>
      <w:rPr>
        <w:rFonts w:ascii="Courier New" w:hAnsi="Courier New" w:hint="default"/>
      </w:rPr>
    </w:lvl>
    <w:lvl w:ilvl="2" w:tplc="7228DC1E">
      <w:start w:val="1"/>
      <w:numFmt w:val="bullet"/>
      <w:lvlText w:val=""/>
      <w:lvlJc w:val="left"/>
      <w:pPr>
        <w:ind w:left="2160" w:hanging="360"/>
      </w:pPr>
      <w:rPr>
        <w:rFonts w:ascii="Wingdings" w:hAnsi="Wingdings" w:hint="default"/>
      </w:rPr>
    </w:lvl>
    <w:lvl w:ilvl="3" w:tplc="20CC90DA">
      <w:start w:val="1"/>
      <w:numFmt w:val="bullet"/>
      <w:lvlText w:val=""/>
      <w:lvlJc w:val="left"/>
      <w:pPr>
        <w:ind w:left="2880" w:hanging="360"/>
      </w:pPr>
      <w:rPr>
        <w:rFonts w:ascii="Symbol" w:hAnsi="Symbol" w:hint="default"/>
      </w:rPr>
    </w:lvl>
    <w:lvl w:ilvl="4" w:tplc="9A3422F6">
      <w:start w:val="1"/>
      <w:numFmt w:val="bullet"/>
      <w:lvlText w:val="o"/>
      <w:lvlJc w:val="left"/>
      <w:pPr>
        <w:ind w:left="3600" w:hanging="360"/>
      </w:pPr>
      <w:rPr>
        <w:rFonts w:ascii="Courier New" w:hAnsi="Courier New" w:hint="default"/>
      </w:rPr>
    </w:lvl>
    <w:lvl w:ilvl="5" w:tplc="9356C55C">
      <w:start w:val="1"/>
      <w:numFmt w:val="bullet"/>
      <w:lvlText w:val=""/>
      <w:lvlJc w:val="left"/>
      <w:pPr>
        <w:ind w:left="4320" w:hanging="360"/>
      </w:pPr>
      <w:rPr>
        <w:rFonts w:ascii="Wingdings" w:hAnsi="Wingdings" w:hint="default"/>
      </w:rPr>
    </w:lvl>
    <w:lvl w:ilvl="6" w:tplc="065A2F04">
      <w:start w:val="1"/>
      <w:numFmt w:val="bullet"/>
      <w:lvlText w:val=""/>
      <w:lvlJc w:val="left"/>
      <w:pPr>
        <w:ind w:left="5040" w:hanging="360"/>
      </w:pPr>
      <w:rPr>
        <w:rFonts w:ascii="Symbol" w:hAnsi="Symbol" w:hint="default"/>
      </w:rPr>
    </w:lvl>
    <w:lvl w:ilvl="7" w:tplc="0A36072A">
      <w:start w:val="1"/>
      <w:numFmt w:val="bullet"/>
      <w:lvlText w:val="o"/>
      <w:lvlJc w:val="left"/>
      <w:pPr>
        <w:ind w:left="5760" w:hanging="360"/>
      </w:pPr>
      <w:rPr>
        <w:rFonts w:ascii="Courier New" w:hAnsi="Courier New" w:hint="default"/>
      </w:rPr>
    </w:lvl>
    <w:lvl w:ilvl="8" w:tplc="5140853C">
      <w:start w:val="1"/>
      <w:numFmt w:val="bullet"/>
      <w:lvlText w:val=""/>
      <w:lvlJc w:val="left"/>
      <w:pPr>
        <w:ind w:left="6480" w:hanging="360"/>
      </w:pPr>
      <w:rPr>
        <w:rFonts w:ascii="Wingdings" w:hAnsi="Wingdings" w:hint="default"/>
      </w:rPr>
    </w:lvl>
  </w:abstractNum>
  <w:abstractNum w:abstractNumId="37" w15:restartNumberingAfterBreak="0">
    <w:nsid w:val="70BF3D18"/>
    <w:multiLevelType w:val="hybridMultilevel"/>
    <w:tmpl w:val="FFFFFFFF"/>
    <w:lvl w:ilvl="0" w:tplc="612A1CD4">
      <w:start w:val="1"/>
      <w:numFmt w:val="bullet"/>
      <w:lvlText w:val="·"/>
      <w:lvlJc w:val="left"/>
      <w:pPr>
        <w:ind w:left="720" w:hanging="360"/>
      </w:pPr>
      <w:rPr>
        <w:rFonts w:ascii="Symbol" w:hAnsi="Symbol" w:hint="default"/>
      </w:rPr>
    </w:lvl>
    <w:lvl w:ilvl="1" w:tplc="3E0E25A8">
      <w:start w:val="1"/>
      <w:numFmt w:val="bullet"/>
      <w:lvlText w:val="o"/>
      <w:lvlJc w:val="left"/>
      <w:pPr>
        <w:ind w:left="1440" w:hanging="360"/>
      </w:pPr>
      <w:rPr>
        <w:rFonts w:ascii="Courier New" w:hAnsi="Courier New" w:hint="default"/>
      </w:rPr>
    </w:lvl>
    <w:lvl w:ilvl="2" w:tplc="14CC2698">
      <w:start w:val="1"/>
      <w:numFmt w:val="bullet"/>
      <w:lvlText w:val=""/>
      <w:lvlJc w:val="left"/>
      <w:pPr>
        <w:ind w:left="2160" w:hanging="360"/>
      </w:pPr>
      <w:rPr>
        <w:rFonts w:ascii="Wingdings" w:hAnsi="Wingdings" w:hint="default"/>
      </w:rPr>
    </w:lvl>
    <w:lvl w:ilvl="3" w:tplc="06486AB0">
      <w:start w:val="1"/>
      <w:numFmt w:val="bullet"/>
      <w:lvlText w:val=""/>
      <w:lvlJc w:val="left"/>
      <w:pPr>
        <w:ind w:left="2880" w:hanging="360"/>
      </w:pPr>
      <w:rPr>
        <w:rFonts w:ascii="Symbol" w:hAnsi="Symbol" w:hint="default"/>
      </w:rPr>
    </w:lvl>
    <w:lvl w:ilvl="4" w:tplc="76565F50">
      <w:start w:val="1"/>
      <w:numFmt w:val="bullet"/>
      <w:lvlText w:val="o"/>
      <w:lvlJc w:val="left"/>
      <w:pPr>
        <w:ind w:left="3600" w:hanging="360"/>
      </w:pPr>
      <w:rPr>
        <w:rFonts w:ascii="Courier New" w:hAnsi="Courier New" w:hint="default"/>
      </w:rPr>
    </w:lvl>
    <w:lvl w:ilvl="5" w:tplc="FC307DFA">
      <w:start w:val="1"/>
      <w:numFmt w:val="bullet"/>
      <w:lvlText w:val=""/>
      <w:lvlJc w:val="left"/>
      <w:pPr>
        <w:ind w:left="4320" w:hanging="360"/>
      </w:pPr>
      <w:rPr>
        <w:rFonts w:ascii="Wingdings" w:hAnsi="Wingdings" w:hint="default"/>
      </w:rPr>
    </w:lvl>
    <w:lvl w:ilvl="6" w:tplc="3E661D5E">
      <w:start w:val="1"/>
      <w:numFmt w:val="bullet"/>
      <w:lvlText w:val=""/>
      <w:lvlJc w:val="left"/>
      <w:pPr>
        <w:ind w:left="5040" w:hanging="360"/>
      </w:pPr>
      <w:rPr>
        <w:rFonts w:ascii="Symbol" w:hAnsi="Symbol" w:hint="default"/>
      </w:rPr>
    </w:lvl>
    <w:lvl w:ilvl="7" w:tplc="F6BADD2A">
      <w:start w:val="1"/>
      <w:numFmt w:val="bullet"/>
      <w:lvlText w:val="o"/>
      <w:lvlJc w:val="left"/>
      <w:pPr>
        <w:ind w:left="5760" w:hanging="360"/>
      </w:pPr>
      <w:rPr>
        <w:rFonts w:ascii="Courier New" w:hAnsi="Courier New" w:hint="default"/>
      </w:rPr>
    </w:lvl>
    <w:lvl w:ilvl="8" w:tplc="58447FE6">
      <w:start w:val="1"/>
      <w:numFmt w:val="bullet"/>
      <w:lvlText w:val=""/>
      <w:lvlJc w:val="left"/>
      <w:pPr>
        <w:ind w:left="6480" w:hanging="360"/>
      </w:pPr>
      <w:rPr>
        <w:rFonts w:ascii="Wingdings" w:hAnsi="Wingdings" w:hint="default"/>
      </w:rPr>
    </w:lvl>
  </w:abstractNum>
  <w:abstractNum w:abstractNumId="38" w15:restartNumberingAfterBreak="0">
    <w:nsid w:val="78178CDF"/>
    <w:multiLevelType w:val="hybridMultilevel"/>
    <w:tmpl w:val="FFFFFFFF"/>
    <w:lvl w:ilvl="0" w:tplc="806A0154">
      <w:start w:val="1"/>
      <w:numFmt w:val="bullet"/>
      <w:lvlText w:val="·"/>
      <w:lvlJc w:val="left"/>
      <w:pPr>
        <w:ind w:left="720" w:hanging="360"/>
      </w:pPr>
      <w:rPr>
        <w:rFonts w:ascii="Symbol" w:hAnsi="Symbol" w:hint="default"/>
      </w:rPr>
    </w:lvl>
    <w:lvl w:ilvl="1" w:tplc="65969344">
      <w:start w:val="1"/>
      <w:numFmt w:val="bullet"/>
      <w:lvlText w:val="o"/>
      <w:lvlJc w:val="left"/>
      <w:pPr>
        <w:ind w:left="1440" w:hanging="360"/>
      </w:pPr>
      <w:rPr>
        <w:rFonts w:ascii="Courier New" w:hAnsi="Courier New" w:hint="default"/>
      </w:rPr>
    </w:lvl>
    <w:lvl w:ilvl="2" w:tplc="414A14B0">
      <w:start w:val="1"/>
      <w:numFmt w:val="bullet"/>
      <w:lvlText w:val=""/>
      <w:lvlJc w:val="left"/>
      <w:pPr>
        <w:ind w:left="2160" w:hanging="360"/>
      </w:pPr>
      <w:rPr>
        <w:rFonts w:ascii="Wingdings" w:hAnsi="Wingdings" w:hint="default"/>
      </w:rPr>
    </w:lvl>
    <w:lvl w:ilvl="3" w:tplc="17929D58">
      <w:start w:val="1"/>
      <w:numFmt w:val="bullet"/>
      <w:lvlText w:val=""/>
      <w:lvlJc w:val="left"/>
      <w:pPr>
        <w:ind w:left="2880" w:hanging="360"/>
      </w:pPr>
      <w:rPr>
        <w:rFonts w:ascii="Symbol" w:hAnsi="Symbol" w:hint="default"/>
      </w:rPr>
    </w:lvl>
    <w:lvl w:ilvl="4" w:tplc="DE702962">
      <w:start w:val="1"/>
      <w:numFmt w:val="bullet"/>
      <w:lvlText w:val="o"/>
      <w:lvlJc w:val="left"/>
      <w:pPr>
        <w:ind w:left="3600" w:hanging="360"/>
      </w:pPr>
      <w:rPr>
        <w:rFonts w:ascii="Courier New" w:hAnsi="Courier New" w:hint="default"/>
      </w:rPr>
    </w:lvl>
    <w:lvl w:ilvl="5" w:tplc="1C8C7458">
      <w:start w:val="1"/>
      <w:numFmt w:val="bullet"/>
      <w:lvlText w:val=""/>
      <w:lvlJc w:val="left"/>
      <w:pPr>
        <w:ind w:left="4320" w:hanging="360"/>
      </w:pPr>
      <w:rPr>
        <w:rFonts w:ascii="Wingdings" w:hAnsi="Wingdings" w:hint="default"/>
      </w:rPr>
    </w:lvl>
    <w:lvl w:ilvl="6" w:tplc="B504F97A">
      <w:start w:val="1"/>
      <w:numFmt w:val="bullet"/>
      <w:lvlText w:val=""/>
      <w:lvlJc w:val="left"/>
      <w:pPr>
        <w:ind w:left="5040" w:hanging="360"/>
      </w:pPr>
      <w:rPr>
        <w:rFonts w:ascii="Symbol" w:hAnsi="Symbol" w:hint="default"/>
      </w:rPr>
    </w:lvl>
    <w:lvl w:ilvl="7" w:tplc="4FF60300">
      <w:start w:val="1"/>
      <w:numFmt w:val="bullet"/>
      <w:lvlText w:val="o"/>
      <w:lvlJc w:val="left"/>
      <w:pPr>
        <w:ind w:left="5760" w:hanging="360"/>
      </w:pPr>
      <w:rPr>
        <w:rFonts w:ascii="Courier New" w:hAnsi="Courier New" w:hint="default"/>
      </w:rPr>
    </w:lvl>
    <w:lvl w:ilvl="8" w:tplc="66F2D63E">
      <w:start w:val="1"/>
      <w:numFmt w:val="bullet"/>
      <w:lvlText w:val=""/>
      <w:lvlJc w:val="left"/>
      <w:pPr>
        <w:ind w:left="6480" w:hanging="360"/>
      </w:pPr>
      <w:rPr>
        <w:rFonts w:ascii="Wingdings" w:hAnsi="Wingdings" w:hint="default"/>
      </w:rPr>
    </w:lvl>
  </w:abstractNum>
  <w:abstractNum w:abstractNumId="39" w15:restartNumberingAfterBreak="0">
    <w:nsid w:val="7DB600FF"/>
    <w:multiLevelType w:val="hybridMultilevel"/>
    <w:tmpl w:val="65EA276A"/>
    <w:lvl w:ilvl="0" w:tplc="8BAA9BA4">
      <w:start w:val="1"/>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776E50"/>
    <w:multiLevelType w:val="hybridMultilevel"/>
    <w:tmpl w:val="FFFFFFFF"/>
    <w:lvl w:ilvl="0" w:tplc="5F6419AC">
      <w:start w:val="1"/>
      <w:numFmt w:val="bullet"/>
      <w:lvlText w:val="·"/>
      <w:lvlJc w:val="left"/>
      <w:pPr>
        <w:ind w:left="720" w:hanging="360"/>
      </w:pPr>
      <w:rPr>
        <w:rFonts w:ascii="Symbol" w:hAnsi="Symbol" w:hint="default"/>
      </w:rPr>
    </w:lvl>
    <w:lvl w:ilvl="1" w:tplc="4E7AFA8E">
      <w:start w:val="1"/>
      <w:numFmt w:val="bullet"/>
      <w:lvlText w:val="o"/>
      <w:lvlJc w:val="left"/>
      <w:pPr>
        <w:ind w:left="1440" w:hanging="360"/>
      </w:pPr>
      <w:rPr>
        <w:rFonts w:ascii="Courier New" w:hAnsi="Courier New" w:hint="default"/>
      </w:rPr>
    </w:lvl>
    <w:lvl w:ilvl="2" w:tplc="C0A40F10">
      <w:start w:val="1"/>
      <w:numFmt w:val="bullet"/>
      <w:lvlText w:val=""/>
      <w:lvlJc w:val="left"/>
      <w:pPr>
        <w:ind w:left="2160" w:hanging="360"/>
      </w:pPr>
      <w:rPr>
        <w:rFonts w:ascii="Wingdings" w:hAnsi="Wingdings" w:hint="default"/>
      </w:rPr>
    </w:lvl>
    <w:lvl w:ilvl="3" w:tplc="5F3CFB02">
      <w:start w:val="1"/>
      <w:numFmt w:val="bullet"/>
      <w:lvlText w:val=""/>
      <w:lvlJc w:val="left"/>
      <w:pPr>
        <w:ind w:left="2880" w:hanging="360"/>
      </w:pPr>
      <w:rPr>
        <w:rFonts w:ascii="Symbol" w:hAnsi="Symbol" w:hint="default"/>
      </w:rPr>
    </w:lvl>
    <w:lvl w:ilvl="4" w:tplc="37E84B44">
      <w:start w:val="1"/>
      <w:numFmt w:val="bullet"/>
      <w:lvlText w:val="o"/>
      <w:lvlJc w:val="left"/>
      <w:pPr>
        <w:ind w:left="3600" w:hanging="360"/>
      </w:pPr>
      <w:rPr>
        <w:rFonts w:ascii="Courier New" w:hAnsi="Courier New" w:hint="default"/>
      </w:rPr>
    </w:lvl>
    <w:lvl w:ilvl="5" w:tplc="CE040C7C">
      <w:start w:val="1"/>
      <w:numFmt w:val="bullet"/>
      <w:lvlText w:val=""/>
      <w:lvlJc w:val="left"/>
      <w:pPr>
        <w:ind w:left="4320" w:hanging="360"/>
      </w:pPr>
      <w:rPr>
        <w:rFonts w:ascii="Wingdings" w:hAnsi="Wingdings" w:hint="default"/>
      </w:rPr>
    </w:lvl>
    <w:lvl w:ilvl="6" w:tplc="5EBA6B90">
      <w:start w:val="1"/>
      <w:numFmt w:val="bullet"/>
      <w:lvlText w:val=""/>
      <w:lvlJc w:val="left"/>
      <w:pPr>
        <w:ind w:left="5040" w:hanging="360"/>
      </w:pPr>
      <w:rPr>
        <w:rFonts w:ascii="Symbol" w:hAnsi="Symbol" w:hint="default"/>
      </w:rPr>
    </w:lvl>
    <w:lvl w:ilvl="7" w:tplc="DD9066E8">
      <w:start w:val="1"/>
      <w:numFmt w:val="bullet"/>
      <w:lvlText w:val="o"/>
      <w:lvlJc w:val="left"/>
      <w:pPr>
        <w:ind w:left="5760" w:hanging="360"/>
      </w:pPr>
      <w:rPr>
        <w:rFonts w:ascii="Courier New" w:hAnsi="Courier New" w:hint="default"/>
      </w:rPr>
    </w:lvl>
    <w:lvl w:ilvl="8" w:tplc="6F3E3A36">
      <w:start w:val="1"/>
      <w:numFmt w:val="bullet"/>
      <w:lvlText w:val=""/>
      <w:lvlJc w:val="left"/>
      <w:pPr>
        <w:ind w:left="6480" w:hanging="360"/>
      </w:pPr>
      <w:rPr>
        <w:rFonts w:ascii="Wingdings" w:hAnsi="Wingdings" w:hint="default"/>
      </w:rPr>
    </w:lvl>
  </w:abstractNum>
  <w:num w:numId="1" w16cid:durableId="1727802391">
    <w:abstractNumId w:val="4"/>
  </w:num>
  <w:num w:numId="2" w16cid:durableId="1851750025">
    <w:abstractNumId w:val="39"/>
  </w:num>
  <w:num w:numId="3" w16cid:durableId="135879706">
    <w:abstractNumId w:val="21"/>
  </w:num>
  <w:num w:numId="4" w16cid:durableId="197550711">
    <w:abstractNumId w:val="0"/>
  </w:num>
  <w:num w:numId="5" w16cid:durableId="1430660356">
    <w:abstractNumId w:val="28"/>
  </w:num>
  <w:num w:numId="6" w16cid:durableId="2044792734">
    <w:abstractNumId w:val="29"/>
  </w:num>
  <w:num w:numId="7" w16cid:durableId="520896358">
    <w:abstractNumId w:val="35"/>
  </w:num>
  <w:num w:numId="8" w16cid:durableId="38018104">
    <w:abstractNumId w:val="19"/>
  </w:num>
  <w:num w:numId="9" w16cid:durableId="876350792">
    <w:abstractNumId w:val="9"/>
  </w:num>
  <w:num w:numId="10" w16cid:durableId="1023245565">
    <w:abstractNumId w:val="6"/>
  </w:num>
  <w:num w:numId="11" w16cid:durableId="1337079123">
    <w:abstractNumId w:val="1"/>
  </w:num>
  <w:num w:numId="12" w16cid:durableId="634020588">
    <w:abstractNumId w:val="5"/>
  </w:num>
  <w:num w:numId="13" w16cid:durableId="2014336904">
    <w:abstractNumId w:val="22"/>
  </w:num>
  <w:num w:numId="14" w16cid:durableId="1871453833">
    <w:abstractNumId w:val="17"/>
  </w:num>
  <w:num w:numId="15" w16cid:durableId="1431897259">
    <w:abstractNumId w:val="40"/>
  </w:num>
  <w:num w:numId="16" w16cid:durableId="1250238839">
    <w:abstractNumId w:val="31"/>
  </w:num>
  <w:num w:numId="17" w16cid:durableId="1998799652">
    <w:abstractNumId w:val="14"/>
  </w:num>
  <w:num w:numId="18" w16cid:durableId="884566565">
    <w:abstractNumId w:val="38"/>
  </w:num>
  <w:num w:numId="19" w16cid:durableId="149488534">
    <w:abstractNumId w:val="12"/>
  </w:num>
  <w:num w:numId="20" w16cid:durableId="716976528">
    <w:abstractNumId w:val="24"/>
  </w:num>
  <w:num w:numId="21" w16cid:durableId="2026394307">
    <w:abstractNumId w:val="34"/>
  </w:num>
  <w:num w:numId="22" w16cid:durableId="509761978">
    <w:abstractNumId w:val="37"/>
  </w:num>
  <w:num w:numId="23" w16cid:durableId="1635477428">
    <w:abstractNumId w:val="7"/>
  </w:num>
  <w:num w:numId="24" w16cid:durableId="2133549063">
    <w:abstractNumId w:val="30"/>
  </w:num>
  <w:num w:numId="25" w16cid:durableId="1438527408">
    <w:abstractNumId w:val="26"/>
  </w:num>
  <w:num w:numId="26" w16cid:durableId="1651322402">
    <w:abstractNumId w:val="8"/>
  </w:num>
  <w:num w:numId="27" w16cid:durableId="1457749599">
    <w:abstractNumId w:val="32"/>
  </w:num>
  <w:num w:numId="28" w16cid:durableId="1104351368">
    <w:abstractNumId w:val="10"/>
  </w:num>
  <w:num w:numId="29" w16cid:durableId="536546203">
    <w:abstractNumId w:val="36"/>
  </w:num>
  <w:num w:numId="30" w16cid:durableId="746347582">
    <w:abstractNumId w:val="23"/>
  </w:num>
  <w:num w:numId="31" w16cid:durableId="1629244062">
    <w:abstractNumId w:val="11"/>
  </w:num>
  <w:num w:numId="32" w16cid:durableId="46300276">
    <w:abstractNumId w:val="20"/>
  </w:num>
  <w:num w:numId="33" w16cid:durableId="1909226089">
    <w:abstractNumId w:val="33"/>
  </w:num>
  <w:num w:numId="34" w16cid:durableId="1141272350">
    <w:abstractNumId w:val="16"/>
  </w:num>
  <w:num w:numId="35" w16cid:durableId="489054663">
    <w:abstractNumId w:val="3"/>
  </w:num>
  <w:num w:numId="36" w16cid:durableId="1738670262">
    <w:abstractNumId w:val="2"/>
  </w:num>
  <w:num w:numId="37" w16cid:durableId="949170203">
    <w:abstractNumId w:val="27"/>
  </w:num>
  <w:num w:numId="38" w16cid:durableId="48311827">
    <w:abstractNumId w:val="25"/>
  </w:num>
  <w:num w:numId="39" w16cid:durableId="805129120">
    <w:abstractNumId w:val="15"/>
  </w:num>
  <w:num w:numId="40" w16cid:durableId="750152412">
    <w:abstractNumId w:val="13"/>
  </w:num>
  <w:num w:numId="41" w16cid:durableId="1824467607">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60F3C49"/>
    <w:rsid w:val="0000039A"/>
    <w:rsid w:val="000004CE"/>
    <w:rsid w:val="00000708"/>
    <w:rsid w:val="00000986"/>
    <w:rsid w:val="00000C64"/>
    <w:rsid w:val="00000CDC"/>
    <w:rsid w:val="00000DFF"/>
    <w:rsid w:val="000017BB"/>
    <w:rsid w:val="00001DF6"/>
    <w:rsid w:val="00002DDA"/>
    <w:rsid w:val="00002DEF"/>
    <w:rsid w:val="00003A61"/>
    <w:rsid w:val="00004124"/>
    <w:rsid w:val="00004CA0"/>
    <w:rsid w:val="00004E45"/>
    <w:rsid w:val="0000520D"/>
    <w:rsid w:val="00005A22"/>
    <w:rsid w:val="00005CAE"/>
    <w:rsid w:val="00006865"/>
    <w:rsid w:val="00007A96"/>
    <w:rsid w:val="00010089"/>
    <w:rsid w:val="000128AB"/>
    <w:rsid w:val="00015C05"/>
    <w:rsid w:val="000167A3"/>
    <w:rsid w:val="000173CC"/>
    <w:rsid w:val="00017C49"/>
    <w:rsid w:val="00021EF8"/>
    <w:rsid w:val="000220C5"/>
    <w:rsid w:val="00022746"/>
    <w:rsid w:val="00022E08"/>
    <w:rsid w:val="00023454"/>
    <w:rsid w:val="0002533D"/>
    <w:rsid w:val="00026144"/>
    <w:rsid w:val="00031EA5"/>
    <w:rsid w:val="00033E4E"/>
    <w:rsid w:val="00034039"/>
    <w:rsid w:val="00034713"/>
    <w:rsid w:val="00036B8B"/>
    <w:rsid w:val="00037557"/>
    <w:rsid w:val="00040151"/>
    <w:rsid w:val="000425AF"/>
    <w:rsid w:val="00043579"/>
    <w:rsid w:val="00043FFA"/>
    <w:rsid w:val="000462B4"/>
    <w:rsid w:val="00046837"/>
    <w:rsid w:val="00047A2B"/>
    <w:rsid w:val="00050424"/>
    <w:rsid w:val="000512B9"/>
    <w:rsid w:val="0005171A"/>
    <w:rsid w:val="00052CC6"/>
    <w:rsid w:val="00053AAF"/>
    <w:rsid w:val="0005444D"/>
    <w:rsid w:val="000544BD"/>
    <w:rsid w:val="00056F42"/>
    <w:rsid w:val="00060182"/>
    <w:rsid w:val="00060C63"/>
    <w:rsid w:val="00063122"/>
    <w:rsid w:val="000632D1"/>
    <w:rsid w:val="00064304"/>
    <w:rsid w:val="00064547"/>
    <w:rsid w:val="0006511C"/>
    <w:rsid w:val="00065126"/>
    <w:rsid w:val="00065E3E"/>
    <w:rsid w:val="000661BB"/>
    <w:rsid w:val="00066312"/>
    <w:rsid w:val="00067B39"/>
    <w:rsid w:val="00070059"/>
    <w:rsid w:val="000706B8"/>
    <w:rsid w:val="00070AFF"/>
    <w:rsid w:val="00070ECC"/>
    <w:rsid w:val="00071330"/>
    <w:rsid w:val="00071CD5"/>
    <w:rsid w:val="00071D68"/>
    <w:rsid w:val="00071EEA"/>
    <w:rsid w:val="00072484"/>
    <w:rsid w:val="000744D3"/>
    <w:rsid w:val="000745CF"/>
    <w:rsid w:val="000748C8"/>
    <w:rsid w:val="00075FCA"/>
    <w:rsid w:val="000765CF"/>
    <w:rsid w:val="0007702A"/>
    <w:rsid w:val="000775E5"/>
    <w:rsid w:val="0007782A"/>
    <w:rsid w:val="00077FC9"/>
    <w:rsid w:val="00081B39"/>
    <w:rsid w:val="00082DA6"/>
    <w:rsid w:val="00083C93"/>
    <w:rsid w:val="00086777"/>
    <w:rsid w:val="00087F24"/>
    <w:rsid w:val="000907DA"/>
    <w:rsid w:val="00091018"/>
    <w:rsid w:val="000917CF"/>
    <w:rsid w:val="00092717"/>
    <w:rsid w:val="00092A02"/>
    <w:rsid w:val="000935C6"/>
    <w:rsid w:val="00094D72"/>
    <w:rsid w:val="000959A3"/>
    <w:rsid w:val="00096F37"/>
    <w:rsid w:val="0009733C"/>
    <w:rsid w:val="000A0017"/>
    <w:rsid w:val="000A2523"/>
    <w:rsid w:val="000A269C"/>
    <w:rsid w:val="000A2AB1"/>
    <w:rsid w:val="000A3337"/>
    <w:rsid w:val="000A39E3"/>
    <w:rsid w:val="000A4163"/>
    <w:rsid w:val="000A4491"/>
    <w:rsid w:val="000A55B3"/>
    <w:rsid w:val="000A5CE2"/>
    <w:rsid w:val="000A7BD7"/>
    <w:rsid w:val="000A7DBF"/>
    <w:rsid w:val="000B0CEE"/>
    <w:rsid w:val="000B1462"/>
    <w:rsid w:val="000B1B6F"/>
    <w:rsid w:val="000B1DC6"/>
    <w:rsid w:val="000B203C"/>
    <w:rsid w:val="000B28F7"/>
    <w:rsid w:val="000B3580"/>
    <w:rsid w:val="000B3F88"/>
    <w:rsid w:val="000B4086"/>
    <w:rsid w:val="000B4E3C"/>
    <w:rsid w:val="000B53BB"/>
    <w:rsid w:val="000B5944"/>
    <w:rsid w:val="000B5E9E"/>
    <w:rsid w:val="000B6F45"/>
    <w:rsid w:val="000B7424"/>
    <w:rsid w:val="000B7807"/>
    <w:rsid w:val="000B7D1D"/>
    <w:rsid w:val="000C0805"/>
    <w:rsid w:val="000C0972"/>
    <w:rsid w:val="000C1A38"/>
    <w:rsid w:val="000C1BFE"/>
    <w:rsid w:val="000C2909"/>
    <w:rsid w:val="000C2AFD"/>
    <w:rsid w:val="000C2D9F"/>
    <w:rsid w:val="000C43A1"/>
    <w:rsid w:val="000C5A38"/>
    <w:rsid w:val="000C5E7F"/>
    <w:rsid w:val="000C6497"/>
    <w:rsid w:val="000C6FD6"/>
    <w:rsid w:val="000C6FEC"/>
    <w:rsid w:val="000C7DD6"/>
    <w:rsid w:val="000D0A01"/>
    <w:rsid w:val="000D0B4F"/>
    <w:rsid w:val="000D0F75"/>
    <w:rsid w:val="000D18EF"/>
    <w:rsid w:val="000D22A9"/>
    <w:rsid w:val="000D2427"/>
    <w:rsid w:val="000D248D"/>
    <w:rsid w:val="000D2876"/>
    <w:rsid w:val="000D3155"/>
    <w:rsid w:val="000D3836"/>
    <w:rsid w:val="000D38ED"/>
    <w:rsid w:val="000D42BA"/>
    <w:rsid w:val="000D540D"/>
    <w:rsid w:val="000D5468"/>
    <w:rsid w:val="000E03EB"/>
    <w:rsid w:val="000E10B0"/>
    <w:rsid w:val="000E481B"/>
    <w:rsid w:val="000E5A93"/>
    <w:rsid w:val="000E5B39"/>
    <w:rsid w:val="000E7A9F"/>
    <w:rsid w:val="000F0461"/>
    <w:rsid w:val="000F1B8B"/>
    <w:rsid w:val="000F2403"/>
    <w:rsid w:val="000F250B"/>
    <w:rsid w:val="000F3FC7"/>
    <w:rsid w:val="000F5DC7"/>
    <w:rsid w:val="000F7464"/>
    <w:rsid w:val="000F7560"/>
    <w:rsid w:val="000F797B"/>
    <w:rsid w:val="000F7E3B"/>
    <w:rsid w:val="001011DB"/>
    <w:rsid w:val="0010155B"/>
    <w:rsid w:val="001021A0"/>
    <w:rsid w:val="00102BCA"/>
    <w:rsid w:val="001030C2"/>
    <w:rsid w:val="00103C94"/>
    <w:rsid w:val="00103CBA"/>
    <w:rsid w:val="00103ED9"/>
    <w:rsid w:val="00104619"/>
    <w:rsid w:val="001056BE"/>
    <w:rsid w:val="00106611"/>
    <w:rsid w:val="00107078"/>
    <w:rsid w:val="00113249"/>
    <w:rsid w:val="001139F4"/>
    <w:rsid w:val="00115022"/>
    <w:rsid w:val="001174C2"/>
    <w:rsid w:val="00120045"/>
    <w:rsid w:val="00121765"/>
    <w:rsid w:val="00121AFD"/>
    <w:rsid w:val="001228CB"/>
    <w:rsid w:val="001229F4"/>
    <w:rsid w:val="0012445A"/>
    <w:rsid w:val="00127B92"/>
    <w:rsid w:val="0013001E"/>
    <w:rsid w:val="00130DB6"/>
    <w:rsid w:val="0013108E"/>
    <w:rsid w:val="001316A4"/>
    <w:rsid w:val="00131A54"/>
    <w:rsid w:val="001337E8"/>
    <w:rsid w:val="0013385D"/>
    <w:rsid w:val="00133B7E"/>
    <w:rsid w:val="00134315"/>
    <w:rsid w:val="001351BD"/>
    <w:rsid w:val="00135726"/>
    <w:rsid w:val="0013631F"/>
    <w:rsid w:val="001365C2"/>
    <w:rsid w:val="001377BE"/>
    <w:rsid w:val="001407F4"/>
    <w:rsid w:val="0014092B"/>
    <w:rsid w:val="001413CF"/>
    <w:rsid w:val="001422C9"/>
    <w:rsid w:val="00142889"/>
    <w:rsid w:val="00142979"/>
    <w:rsid w:val="00144637"/>
    <w:rsid w:val="00144765"/>
    <w:rsid w:val="00145390"/>
    <w:rsid w:val="00146240"/>
    <w:rsid w:val="001462A9"/>
    <w:rsid w:val="001469B8"/>
    <w:rsid w:val="00146B6E"/>
    <w:rsid w:val="00147CA7"/>
    <w:rsid w:val="001510B6"/>
    <w:rsid w:val="00151556"/>
    <w:rsid w:val="00151A78"/>
    <w:rsid w:val="00153B0C"/>
    <w:rsid w:val="0015445B"/>
    <w:rsid w:val="00154F97"/>
    <w:rsid w:val="0015660B"/>
    <w:rsid w:val="00156DE3"/>
    <w:rsid w:val="00157051"/>
    <w:rsid w:val="001625C6"/>
    <w:rsid w:val="00162AF9"/>
    <w:rsid w:val="001631A0"/>
    <w:rsid w:val="00163B8D"/>
    <w:rsid w:val="0016481A"/>
    <w:rsid w:val="0016589A"/>
    <w:rsid w:val="00165FFA"/>
    <w:rsid w:val="0016683D"/>
    <w:rsid w:val="00167540"/>
    <w:rsid w:val="001679FD"/>
    <w:rsid w:val="0017037E"/>
    <w:rsid w:val="00170550"/>
    <w:rsid w:val="00170615"/>
    <w:rsid w:val="001714A7"/>
    <w:rsid w:val="001723C4"/>
    <w:rsid w:val="00172BD4"/>
    <w:rsid w:val="00173188"/>
    <w:rsid w:val="00173E90"/>
    <w:rsid w:val="00175487"/>
    <w:rsid w:val="00175992"/>
    <w:rsid w:val="001759E3"/>
    <w:rsid w:val="0017612D"/>
    <w:rsid w:val="001763B7"/>
    <w:rsid w:val="00176656"/>
    <w:rsid w:val="00181579"/>
    <w:rsid w:val="00183877"/>
    <w:rsid w:val="001842AA"/>
    <w:rsid w:val="001848DF"/>
    <w:rsid w:val="001858CD"/>
    <w:rsid w:val="00190EF3"/>
    <w:rsid w:val="001914D4"/>
    <w:rsid w:val="0019203B"/>
    <w:rsid w:val="001928D0"/>
    <w:rsid w:val="00192F23"/>
    <w:rsid w:val="00196339"/>
    <w:rsid w:val="00196697"/>
    <w:rsid w:val="001A087B"/>
    <w:rsid w:val="001A452A"/>
    <w:rsid w:val="001A4E1F"/>
    <w:rsid w:val="001A756C"/>
    <w:rsid w:val="001A7796"/>
    <w:rsid w:val="001B002E"/>
    <w:rsid w:val="001B1425"/>
    <w:rsid w:val="001B208A"/>
    <w:rsid w:val="001B2B38"/>
    <w:rsid w:val="001B4695"/>
    <w:rsid w:val="001B5134"/>
    <w:rsid w:val="001B55B3"/>
    <w:rsid w:val="001B566A"/>
    <w:rsid w:val="001B5A92"/>
    <w:rsid w:val="001B6CF0"/>
    <w:rsid w:val="001C0476"/>
    <w:rsid w:val="001C07CD"/>
    <w:rsid w:val="001C0947"/>
    <w:rsid w:val="001C098C"/>
    <w:rsid w:val="001C126D"/>
    <w:rsid w:val="001C1D76"/>
    <w:rsid w:val="001C232D"/>
    <w:rsid w:val="001C2550"/>
    <w:rsid w:val="001C283E"/>
    <w:rsid w:val="001C2883"/>
    <w:rsid w:val="001C3D6D"/>
    <w:rsid w:val="001C6302"/>
    <w:rsid w:val="001C7213"/>
    <w:rsid w:val="001C7C59"/>
    <w:rsid w:val="001D0032"/>
    <w:rsid w:val="001D0893"/>
    <w:rsid w:val="001D0DCD"/>
    <w:rsid w:val="001D1569"/>
    <w:rsid w:val="001D1AD2"/>
    <w:rsid w:val="001D286A"/>
    <w:rsid w:val="001D2C92"/>
    <w:rsid w:val="001D4FBD"/>
    <w:rsid w:val="001D539C"/>
    <w:rsid w:val="001D55FF"/>
    <w:rsid w:val="001D709A"/>
    <w:rsid w:val="001E36E2"/>
    <w:rsid w:val="001E413A"/>
    <w:rsid w:val="001E468B"/>
    <w:rsid w:val="001E54DF"/>
    <w:rsid w:val="001E5A09"/>
    <w:rsid w:val="001E63E2"/>
    <w:rsid w:val="001E6E48"/>
    <w:rsid w:val="001F0F28"/>
    <w:rsid w:val="001F1D1E"/>
    <w:rsid w:val="001F2C21"/>
    <w:rsid w:val="001F40D2"/>
    <w:rsid w:val="001F68E4"/>
    <w:rsid w:val="002015ED"/>
    <w:rsid w:val="00203103"/>
    <w:rsid w:val="00203207"/>
    <w:rsid w:val="002065ED"/>
    <w:rsid w:val="002072A8"/>
    <w:rsid w:val="00210BDF"/>
    <w:rsid w:val="00210F54"/>
    <w:rsid w:val="002111CF"/>
    <w:rsid w:val="002112E3"/>
    <w:rsid w:val="002118FE"/>
    <w:rsid w:val="00211DF8"/>
    <w:rsid w:val="00212A56"/>
    <w:rsid w:val="00212EE9"/>
    <w:rsid w:val="0021365D"/>
    <w:rsid w:val="002137CF"/>
    <w:rsid w:val="00215369"/>
    <w:rsid w:val="0021555E"/>
    <w:rsid w:val="002160C8"/>
    <w:rsid w:val="0021654E"/>
    <w:rsid w:val="0022027A"/>
    <w:rsid w:val="00220343"/>
    <w:rsid w:val="00222116"/>
    <w:rsid w:val="002221CD"/>
    <w:rsid w:val="0022259A"/>
    <w:rsid w:val="00223263"/>
    <w:rsid w:val="00223E4C"/>
    <w:rsid w:val="0022526A"/>
    <w:rsid w:val="00225BDB"/>
    <w:rsid w:val="00225C3D"/>
    <w:rsid w:val="002277EA"/>
    <w:rsid w:val="00227EAA"/>
    <w:rsid w:val="002302D8"/>
    <w:rsid w:val="0023030D"/>
    <w:rsid w:val="002311B0"/>
    <w:rsid w:val="00231EF1"/>
    <w:rsid w:val="002333EC"/>
    <w:rsid w:val="002338A1"/>
    <w:rsid w:val="002338CE"/>
    <w:rsid w:val="00234CDF"/>
    <w:rsid w:val="00234E7F"/>
    <w:rsid w:val="00235251"/>
    <w:rsid w:val="002359C0"/>
    <w:rsid w:val="00235D1C"/>
    <w:rsid w:val="00236180"/>
    <w:rsid w:val="002400DE"/>
    <w:rsid w:val="00242408"/>
    <w:rsid w:val="00243BC6"/>
    <w:rsid w:val="0024426E"/>
    <w:rsid w:val="0024446E"/>
    <w:rsid w:val="00246781"/>
    <w:rsid w:val="00246876"/>
    <w:rsid w:val="00246AC8"/>
    <w:rsid w:val="00247552"/>
    <w:rsid w:val="00247BC4"/>
    <w:rsid w:val="00247E41"/>
    <w:rsid w:val="00247F95"/>
    <w:rsid w:val="0025097D"/>
    <w:rsid w:val="00251708"/>
    <w:rsid w:val="0025174A"/>
    <w:rsid w:val="00253A25"/>
    <w:rsid w:val="00254A9F"/>
    <w:rsid w:val="0025545E"/>
    <w:rsid w:val="002557EE"/>
    <w:rsid w:val="002567C3"/>
    <w:rsid w:val="00256955"/>
    <w:rsid w:val="00256C62"/>
    <w:rsid w:val="00256FB3"/>
    <w:rsid w:val="002573FB"/>
    <w:rsid w:val="002605BC"/>
    <w:rsid w:val="00260875"/>
    <w:rsid w:val="00260BC1"/>
    <w:rsid w:val="00260CC7"/>
    <w:rsid w:val="002613FB"/>
    <w:rsid w:val="00261AF7"/>
    <w:rsid w:val="00261C61"/>
    <w:rsid w:val="00261D30"/>
    <w:rsid w:val="00261FEC"/>
    <w:rsid w:val="0026400A"/>
    <w:rsid w:val="00264CCD"/>
    <w:rsid w:val="00265782"/>
    <w:rsid w:val="002664C0"/>
    <w:rsid w:val="00267718"/>
    <w:rsid w:val="00271903"/>
    <w:rsid w:val="002724BF"/>
    <w:rsid w:val="00272B0A"/>
    <w:rsid w:val="00275629"/>
    <w:rsid w:val="00275635"/>
    <w:rsid w:val="002764EF"/>
    <w:rsid w:val="002767FC"/>
    <w:rsid w:val="00276ED0"/>
    <w:rsid w:val="00280C26"/>
    <w:rsid w:val="002827D1"/>
    <w:rsid w:val="00282CDA"/>
    <w:rsid w:val="00283EAC"/>
    <w:rsid w:val="002843E8"/>
    <w:rsid w:val="00284921"/>
    <w:rsid w:val="00287D92"/>
    <w:rsid w:val="00287F35"/>
    <w:rsid w:val="00290E7A"/>
    <w:rsid w:val="00291508"/>
    <w:rsid w:val="00292F52"/>
    <w:rsid w:val="0029391F"/>
    <w:rsid w:val="002954D0"/>
    <w:rsid w:val="00295C58"/>
    <w:rsid w:val="00295F2F"/>
    <w:rsid w:val="002963E1"/>
    <w:rsid w:val="00296F4D"/>
    <w:rsid w:val="002A15A9"/>
    <w:rsid w:val="002A25D2"/>
    <w:rsid w:val="002A3269"/>
    <w:rsid w:val="002A4742"/>
    <w:rsid w:val="002A4999"/>
    <w:rsid w:val="002A6FF0"/>
    <w:rsid w:val="002A709E"/>
    <w:rsid w:val="002A7C45"/>
    <w:rsid w:val="002B05E7"/>
    <w:rsid w:val="002B16B3"/>
    <w:rsid w:val="002B1E6E"/>
    <w:rsid w:val="002B218F"/>
    <w:rsid w:val="002B2EB8"/>
    <w:rsid w:val="002B30D7"/>
    <w:rsid w:val="002B3387"/>
    <w:rsid w:val="002B3A56"/>
    <w:rsid w:val="002B4731"/>
    <w:rsid w:val="002B5CEC"/>
    <w:rsid w:val="002B6D63"/>
    <w:rsid w:val="002B6F0C"/>
    <w:rsid w:val="002B7341"/>
    <w:rsid w:val="002C02A4"/>
    <w:rsid w:val="002C14DC"/>
    <w:rsid w:val="002C163B"/>
    <w:rsid w:val="002C1661"/>
    <w:rsid w:val="002C1E33"/>
    <w:rsid w:val="002C2489"/>
    <w:rsid w:val="002C3F0F"/>
    <w:rsid w:val="002C4090"/>
    <w:rsid w:val="002C5660"/>
    <w:rsid w:val="002C7559"/>
    <w:rsid w:val="002D2AEB"/>
    <w:rsid w:val="002D34C5"/>
    <w:rsid w:val="002D4CB9"/>
    <w:rsid w:val="002D4F68"/>
    <w:rsid w:val="002D6A53"/>
    <w:rsid w:val="002D6E94"/>
    <w:rsid w:val="002E1092"/>
    <w:rsid w:val="002E10CD"/>
    <w:rsid w:val="002E1FE6"/>
    <w:rsid w:val="002E4435"/>
    <w:rsid w:val="002E48F5"/>
    <w:rsid w:val="002E6DBC"/>
    <w:rsid w:val="002F00D8"/>
    <w:rsid w:val="002F0236"/>
    <w:rsid w:val="002F0645"/>
    <w:rsid w:val="002F1315"/>
    <w:rsid w:val="002F1D76"/>
    <w:rsid w:val="002F224D"/>
    <w:rsid w:val="002F2D5E"/>
    <w:rsid w:val="002F4439"/>
    <w:rsid w:val="002F4581"/>
    <w:rsid w:val="002F533E"/>
    <w:rsid w:val="002F55FD"/>
    <w:rsid w:val="002F5625"/>
    <w:rsid w:val="002F63F1"/>
    <w:rsid w:val="002F67FE"/>
    <w:rsid w:val="0030049A"/>
    <w:rsid w:val="00301645"/>
    <w:rsid w:val="00301FCC"/>
    <w:rsid w:val="00302B8C"/>
    <w:rsid w:val="0030351C"/>
    <w:rsid w:val="003035FA"/>
    <w:rsid w:val="003038F0"/>
    <w:rsid w:val="0030418E"/>
    <w:rsid w:val="00307637"/>
    <w:rsid w:val="003077D1"/>
    <w:rsid w:val="00310BFB"/>
    <w:rsid w:val="003115A2"/>
    <w:rsid w:val="00311708"/>
    <w:rsid w:val="00311FC2"/>
    <w:rsid w:val="003131B4"/>
    <w:rsid w:val="003133C8"/>
    <w:rsid w:val="00313F43"/>
    <w:rsid w:val="00314A67"/>
    <w:rsid w:val="00314DBD"/>
    <w:rsid w:val="003168E4"/>
    <w:rsid w:val="00316F1D"/>
    <w:rsid w:val="003171CA"/>
    <w:rsid w:val="00317641"/>
    <w:rsid w:val="003177F5"/>
    <w:rsid w:val="00320C67"/>
    <w:rsid w:val="00321C7A"/>
    <w:rsid w:val="0032250D"/>
    <w:rsid w:val="0032438C"/>
    <w:rsid w:val="003246D3"/>
    <w:rsid w:val="00324D34"/>
    <w:rsid w:val="003257A3"/>
    <w:rsid w:val="00325ACA"/>
    <w:rsid w:val="00327FD3"/>
    <w:rsid w:val="0033039C"/>
    <w:rsid w:val="00331B7B"/>
    <w:rsid w:val="00331DCA"/>
    <w:rsid w:val="0033246C"/>
    <w:rsid w:val="00333BE2"/>
    <w:rsid w:val="00333D44"/>
    <w:rsid w:val="0033405B"/>
    <w:rsid w:val="003345CA"/>
    <w:rsid w:val="0033497A"/>
    <w:rsid w:val="00335D66"/>
    <w:rsid w:val="0033614C"/>
    <w:rsid w:val="003363B5"/>
    <w:rsid w:val="00337C91"/>
    <w:rsid w:val="00337FB3"/>
    <w:rsid w:val="003414BA"/>
    <w:rsid w:val="00341831"/>
    <w:rsid w:val="00342993"/>
    <w:rsid w:val="00342C92"/>
    <w:rsid w:val="00342E69"/>
    <w:rsid w:val="0034361D"/>
    <w:rsid w:val="00345398"/>
    <w:rsid w:val="00347DC1"/>
    <w:rsid w:val="00350414"/>
    <w:rsid w:val="00351368"/>
    <w:rsid w:val="003520F7"/>
    <w:rsid w:val="0035230E"/>
    <w:rsid w:val="00352CE3"/>
    <w:rsid w:val="003533B2"/>
    <w:rsid w:val="003535AF"/>
    <w:rsid w:val="00354372"/>
    <w:rsid w:val="00355279"/>
    <w:rsid w:val="0035551B"/>
    <w:rsid w:val="003557D7"/>
    <w:rsid w:val="00355EA1"/>
    <w:rsid w:val="003572C9"/>
    <w:rsid w:val="003577E6"/>
    <w:rsid w:val="00357FF2"/>
    <w:rsid w:val="0036165E"/>
    <w:rsid w:val="003616D4"/>
    <w:rsid w:val="0036254B"/>
    <w:rsid w:val="003628A0"/>
    <w:rsid w:val="00364829"/>
    <w:rsid w:val="0036593B"/>
    <w:rsid w:val="00365E36"/>
    <w:rsid w:val="00366A5A"/>
    <w:rsid w:val="003671C5"/>
    <w:rsid w:val="0037087E"/>
    <w:rsid w:val="00372253"/>
    <w:rsid w:val="0037662B"/>
    <w:rsid w:val="003767AF"/>
    <w:rsid w:val="003773ED"/>
    <w:rsid w:val="003815AC"/>
    <w:rsid w:val="003829F2"/>
    <w:rsid w:val="00385DB3"/>
    <w:rsid w:val="00385FAB"/>
    <w:rsid w:val="003862BC"/>
    <w:rsid w:val="00386EE6"/>
    <w:rsid w:val="00386FD8"/>
    <w:rsid w:val="00387273"/>
    <w:rsid w:val="00387D8C"/>
    <w:rsid w:val="00390668"/>
    <w:rsid w:val="00390FD5"/>
    <w:rsid w:val="0039458E"/>
    <w:rsid w:val="003947F4"/>
    <w:rsid w:val="00394FDB"/>
    <w:rsid w:val="00396B72"/>
    <w:rsid w:val="00397315"/>
    <w:rsid w:val="003979B0"/>
    <w:rsid w:val="003A0750"/>
    <w:rsid w:val="003A0B75"/>
    <w:rsid w:val="003A0C0F"/>
    <w:rsid w:val="003A171D"/>
    <w:rsid w:val="003A1E3A"/>
    <w:rsid w:val="003A327F"/>
    <w:rsid w:val="003A33C7"/>
    <w:rsid w:val="003A3D27"/>
    <w:rsid w:val="003A48AD"/>
    <w:rsid w:val="003A6D2A"/>
    <w:rsid w:val="003B090C"/>
    <w:rsid w:val="003B0C16"/>
    <w:rsid w:val="003B1FDC"/>
    <w:rsid w:val="003B2954"/>
    <w:rsid w:val="003B53CB"/>
    <w:rsid w:val="003B5B98"/>
    <w:rsid w:val="003B6201"/>
    <w:rsid w:val="003B6B59"/>
    <w:rsid w:val="003B725F"/>
    <w:rsid w:val="003B72FE"/>
    <w:rsid w:val="003B76AF"/>
    <w:rsid w:val="003B7BA8"/>
    <w:rsid w:val="003B7D8E"/>
    <w:rsid w:val="003C2696"/>
    <w:rsid w:val="003C2BFD"/>
    <w:rsid w:val="003C3A67"/>
    <w:rsid w:val="003C441A"/>
    <w:rsid w:val="003C6461"/>
    <w:rsid w:val="003C6C72"/>
    <w:rsid w:val="003C7C86"/>
    <w:rsid w:val="003D0C9B"/>
    <w:rsid w:val="003D11FE"/>
    <w:rsid w:val="003D5A05"/>
    <w:rsid w:val="003D6577"/>
    <w:rsid w:val="003D72F5"/>
    <w:rsid w:val="003D732C"/>
    <w:rsid w:val="003E2495"/>
    <w:rsid w:val="003E24A8"/>
    <w:rsid w:val="003E28F7"/>
    <w:rsid w:val="003E3D5C"/>
    <w:rsid w:val="003E41F2"/>
    <w:rsid w:val="003E6EF5"/>
    <w:rsid w:val="003F3F82"/>
    <w:rsid w:val="003F4E88"/>
    <w:rsid w:val="003F5884"/>
    <w:rsid w:val="00400159"/>
    <w:rsid w:val="0040025F"/>
    <w:rsid w:val="00400C15"/>
    <w:rsid w:val="00402216"/>
    <w:rsid w:val="00403666"/>
    <w:rsid w:val="00403B02"/>
    <w:rsid w:val="00404CAB"/>
    <w:rsid w:val="00405CC7"/>
    <w:rsid w:val="00406D36"/>
    <w:rsid w:val="004073BB"/>
    <w:rsid w:val="004113D0"/>
    <w:rsid w:val="00412A02"/>
    <w:rsid w:val="0041330A"/>
    <w:rsid w:val="00413466"/>
    <w:rsid w:val="00413F65"/>
    <w:rsid w:val="004152B9"/>
    <w:rsid w:val="00416E06"/>
    <w:rsid w:val="0042048E"/>
    <w:rsid w:val="00420815"/>
    <w:rsid w:val="00421D56"/>
    <w:rsid w:val="004225A3"/>
    <w:rsid w:val="004225D1"/>
    <w:rsid w:val="00422AEE"/>
    <w:rsid w:val="00423376"/>
    <w:rsid w:val="004238EC"/>
    <w:rsid w:val="00423D7A"/>
    <w:rsid w:val="0042424C"/>
    <w:rsid w:val="00426A9D"/>
    <w:rsid w:val="00426C72"/>
    <w:rsid w:val="00427197"/>
    <w:rsid w:val="00431B23"/>
    <w:rsid w:val="00432573"/>
    <w:rsid w:val="00432907"/>
    <w:rsid w:val="004329B7"/>
    <w:rsid w:val="00432B41"/>
    <w:rsid w:val="0043400A"/>
    <w:rsid w:val="00434D33"/>
    <w:rsid w:val="004353AF"/>
    <w:rsid w:val="00435A94"/>
    <w:rsid w:val="004364F0"/>
    <w:rsid w:val="0043751E"/>
    <w:rsid w:val="00440291"/>
    <w:rsid w:val="004402B7"/>
    <w:rsid w:val="0044041E"/>
    <w:rsid w:val="004414B3"/>
    <w:rsid w:val="00441637"/>
    <w:rsid w:val="00441C29"/>
    <w:rsid w:val="00443096"/>
    <w:rsid w:val="0044410B"/>
    <w:rsid w:val="00444244"/>
    <w:rsid w:val="00445259"/>
    <w:rsid w:val="00445D8F"/>
    <w:rsid w:val="00445FB4"/>
    <w:rsid w:val="004460B9"/>
    <w:rsid w:val="0044621C"/>
    <w:rsid w:val="00446F6E"/>
    <w:rsid w:val="00450816"/>
    <w:rsid w:val="00451931"/>
    <w:rsid w:val="004532DE"/>
    <w:rsid w:val="004535A6"/>
    <w:rsid w:val="0045386D"/>
    <w:rsid w:val="00453B31"/>
    <w:rsid w:val="0045624C"/>
    <w:rsid w:val="004566EE"/>
    <w:rsid w:val="004605F8"/>
    <w:rsid w:val="004607EF"/>
    <w:rsid w:val="00460D98"/>
    <w:rsid w:val="0046347E"/>
    <w:rsid w:val="004639E6"/>
    <w:rsid w:val="0046427B"/>
    <w:rsid w:val="00464F58"/>
    <w:rsid w:val="004653E9"/>
    <w:rsid w:val="00466866"/>
    <w:rsid w:val="004675A6"/>
    <w:rsid w:val="00470D5D"/>
    <w:rsid w:val="00470F64"/>
    <w:rsid w:val="0047160E"/>
    <w:rsid w:val="00471926"/>
    <w:rsid w:val="00474E4F"/>
    <w:rsid w:val="00474F51"/>
    <w:rsid w:val="00476647"/>
    <w:rsid w:val="00476B11"/>
    <w:rsid w:val="00476CD2"/>
    <w:rsid w:val="00476DE0"/>
    <w:rsid w:val="00481FEC"/>
    <w:rsid w:val="00485425"/>
    <w:rsid w:val="00485ED0"/>
    <w:rsid w:val="00487204"/>
    <w:rsid w:val="0048744B"/>
    <w:rsid w:val="00487DE2"/>
    <w:rsid w:val="004918AF"/>
    <w:rsid w:val="004919B6"/>
    <w:rsid w:val="00491D0D"/>
    <w:rsid w:val="00491E6D"/>
    <w:rsid w:val="004933A1"/>
    <w:rsid w:val="00493B83"/>
    <w:rsid w:val="00496651"/>
    <w:rsid w:val="004971E2"/>
    <w:rsid w:val="004978F3"/>
    <w:rsid w:val="00497E03"/>
    <w:rsid w:val="004A1401"/>
    <w:rsid w:val="004A1C28"/>
    <w:rsid w:val="004A22FF"/>
    <w:rsid w:val="004A2F7A"/>
    <w:rsid w:val="004A3974"/>
    <w:rsid w:val="004A3FAE"/>
    <w:rsid w:val="004A50E7"/>
    <w:rsid w:val="004A6119"/>
    <w:rsid w:val="004A722C"/>
    <w:rsid w:val="004B26D2"/>
    <w:rsid w:val="004B391F"/>
    <w:rsid w:val="004B3AD5"/>
    <w:rsid w:val="004B448D"/>
    <w:rsid w:val="004B4A2B"/>
    <w:rsid w:val="004B5201"/>
    <w:rsid w:val="004B5E56"/>
    <w:rsid w:val="004B6CEC"/>
    <w:rsid w:val="004B7A8E"/>
    <w:rsid w:val="004B7EC6"/>
    <w:rsid w:val="004C0744"/>
    <w:rsid w:val="004C1218"/>
    <w:rsid w:val="004C19DE"/>
    <w:rsid w:val="004C218B"/>
    <w:rsid w:val="004C24BA"/>
    <w:rsid w:val="004C2891"/>
    <w:rsid w:val="004C3A89"/>
    <w:rsid w:val="004C3F5E"/>
    <w:rsid w:val="004C4082"/>
    <w:rsid w:val="004C4EBD"/>
    <w:rsid w:val="004C6511"/>
    <w:rsid w:val="004C6BAE"/>
    <w:rsid w:val="004D0424"/>
    <w:rsid w:val="004D0909"/>
    <w:rsid w:val="004D2363"/>
    <w:rsid w:val="004D2D99"/>
    <w:rsid w:val="004D3466"/>
    <w:rsid w:val="004D3B56"/>
    <w:rsid w:val="004D3C4C"/>
    <w:rsid w:val="004D3FAA"/>
    <w:rsid w:val="004D46E1"/>
    <w:rsid w:val="004D5DA0"/>
    <w:rsid w:val="004E003B"/>
    <w:rsid w:val="004E0303"/>
    <w:rsid w:val="004E1E24"/>
    <w:rsid w:val="004E216E"/>
    <w:rsid w:val="004E28DE"/>
    <w:rsid w:val="004E2BBA"/>
    <w:rsid w:val="004E4DE0"/>
    <w:rsid w:val="004E50DA"/>
    <w:rsid w:val="004E57FD"/>
    <w:rsid w:val="004E58D2"/>
    <w:rsid w:val="004E6C95"/>
    <w:rsid w:val="004F12E0"/>
    <w:rsid w:val="004F224B"/>
    <w:rsid w:val="004F2861"/>
    <w:rsid w:val="004F2C49"/>
    <w:rsid w:val="004F3D18"/>
    <w:rsid w:val="004F78CD"/>
    <w:rsid w:val="005000B8"/>
    <w:rsid w:val="005006CB"/>
    <w:rsid w:val="005007EC"/>
    <w:rsid w:val="0050102D"/>
    <w:rsid w:val="005017CF"/>
    <w:rsid w:val="00501B67"/>
    <w:rsid w:val="0050275E"/>
    <w:rsid w:val="00502F21"/>
    <w:rsid w:val="00503423"/>
    <w:rsid w:val="005035E2"/>
    <w:rsid w:val="00504FC5"/>
    <w:rsid w:val="0050523B"/>
    <w:rsid w:val="00505C6B"/>
    <w:rsid w:val="00506A5E"/>
    <w:rsid w:val="00506D63"/>
    <w:rsid w:val="0050752C"/>
    <w:rsid w:val="00510923"/>
    <w:rsid w:val="00510E3C"/>
    <w:rsid w:val="00511A6E"/>
    <w:rsid w:val="00511B91"/>
    <w:rsid w:val="00512189"/>
    <w:rsid w:val="00513179"/>
    <w:rsid w:val="00513607"/>
    <w:rsid w:val="0051364C"/>
    <w:rsid w:val="00514906"/>
    <w:rsid w:val="00515580"/>
    <w:rsid w:val="005169F8"/>
    <w:rsid w:val="0052179E"/>
    <w:rsid w:val="00521EFF"/>
    <w:rsid w:val="00522288"/>
    <w:rsid w:val="005222B7"/>
    <w:rsid w:val="005225FC"/>
    <w:rsid w:val="005228A4"/>
    <w:rsid w:val="005236EF"/>
    <w:rsid w:val="00523FF8"/>
    <w:rsid w:val="00524A9B"/>
    <w:rsid w:val="00524CE1"/>
    <w:rsid w:val="00525A9A"/>
    <w:rsid w:val="00525DDE"/>
    <w:rsid w:val="00525F42"/>
    <w:rsid w:val="00527510"/>
    <w:rsid w:val="00527AAE"/>
    <w:rsid w:val="005313CD"/>
    <w:rsid w:val="005322D3"/>
    <w:rsid w:val="00532BEC"/>
    <w:rsid w:val="0053317A"/>
    <w:rsid w:val="00533912"/>
    <w:rsid w:val="00533CD3"/>
    <w:rsid w:val="00535653"/>
    <w:rsid w:val="00536D1D"/>
    <w:rsid w:val="00536DE2"/>
    <w:rsid w:val="005408C6"/>
    <w:rsid w:val="00541015"/>
    <w:rsid w:val="0054254F"/>
    <w:rsid w:val="0054269D"/>
    <w:rsid w:val="005426C9"/>
    <w:rsid w:val="005430CD"/>
    <w:rsid w:val="00543708"/>
    <w:rsid w:val="00544295"/>
    <w:rsid w:val="005444CB"/>
    <w:rsid w:val="0054470A"/>
    <w:rsid w:val="00544E96"/>
    <w:rsid w:val="00545B5D"/>
    <w:rsid w:val="00545C22"/>
    <w:rsid w:val="00546762"/>
    <w:rsid w:val="005468F1"/>
    <w:rsid w:val="00546C0F"/>
    <w:rsid w:val="00546E76"/>
    <w:rsid w:val="005478F6"/>
    <w:rsid w:val="005513F8"/>
    <w:rsid w:val="005518AC"/>
    <w:rsid w:val="00554617"/>
    <w:rsid w:val="00554E0A"/>
    <w:rsid w:val="0055529A"/>
    <w:rsid w:val="00555842"/>
    <w:rsid w:val="005565ED"/>
    <w:rsid w:val="00556707"/>
    <w:rsid w:val="00556C8E"/>
    <w:rsid w:val="00557771"/>
    <w:rsid w:val="0056003A"/>
    <w:rsid w:val="0056059A"/>
    <w:rsid w:val="00560C53"/>
    <w:rsid w:val="0056116D"/>
    <w:rsid w:val="00561E5D"/>
    <w:rsid w:val="00561EE9"/>
    <w:rsid w:val="00563CC5"/>
    <w:rsid w:val="00564430"/>
    <w:rsid w:val="0056476E"/>
    <w:rsid w:val="00566DC7"/>
    <w:rsid w:val="00567E48"/>
    <w:rsid w:val="00570816"/>
    <w:rsid w:val="00570ECF"/>
    <w:rsid w:val="005728E1"/>
    <w:rsid w:val="00573F6E"/>
    <w:rsid w:val="005756D7"/>
    <w:rsid w:val="00576762"/>
    <w:rsid w:val="005822FB"/>
    <w:rsid w:val="0058333D"/>
    <w:rsid w:val="00583A77"/>
    <w:rsid w:val="00584C39"/>
    <w:rsid w:val="005856B4"/>
    <w:rsid w:val="00586042"/>
    <w:rsid w:val="00586136"/>
    <w:rsid w:val="00587F34"/>
    <w:rsid w:val="00591988"/>
    <w:rsid w:val="0059198A"/>
    <w:rsid w:val="00593F91"/>
    <w:rsid w:val="00594A02"/>
    <w:rsid w:val="00596584"/>
    <w:rsid w:val="00596965"/>
    <w:rsid w:val="005970AC"/>
    <w:rsid w:val="005A1146"/>
    <w:rsid w:val="005A4516"/>
    <w:rsid w:val="005A6D45"/>
    <w:rsid w:val="005A7046"/>
    <w:rsid w:val="005B3C98"/>
    <w:rsid w:val="005B4D4D"/>
    <w:rsid w:val="005B5CC7"/>
    <w:rsid w:val="005B60B2"/>
    <w:rsid w:val="005B7774"/>
    <w:rsid w:val="005B7C6B"/>
    <w:rsid w:val="005C0B28"/>
    <w:rsid w:val="005C1E04"/>
    <w:rsid w:val="005C466C"/>
    <w:rsid w:val="005C5557"/>
    <w:rsid w:val="005C5A22"/>
    <w:rsid w:val="005C5EE7"/>
    <w:rsid w:val="005C63EF"/>
    <w:rsid w:val="005C692F"/>
    <w:rsid w:val="005C70D2"/>
    <w:rsid w:val="005D0B0F"/>
    <w:rsid w:val="005D264D"/>
    <w:rsid w:val="005D324E"/>
    <w:rsid w:val="005D4F5D"/>
    <w:rsid w:val="005D4F6A"/>
    <w:rsid w:val="005D618B"/>
    <w:rsid w:val="005D6D04"/>
    <w:rsid w:val="005D7095"/>
    <w:rsid w:val="005D74B3"/>
    <w:rsid w:val="005D75F8"/>
    <w:rsid w:val="005D768A"/>
    <w:rsid w:val="005E0947"/>
    <w:rsid w:val="005E1BF6"/>
    <w:rsid w:val="005E3815"/>
    <w:rsid w:val="005E5507"/>
    <w:rsid w:val="005E55E7"/>
    <w:rsid w:val="005F0AB4"/>
    <w:rsid w:val="005F1626"/>
    <w:rsid w:val="005F176D"/>
    <w:rsid w:val="005F4670"/>
    <w:rsid w:val="005F545F"/>
    <w:rsid w:val="005F565B"/>
    <w:rsid w:val="005F5F07"/>
    <w:rsid w:val="005F6198"/>
    <w:rsid w:val="005F66C6"/>
    <w:rsid w:val="005F67EA"/>
    <w:rsid w:val="005F7DA3"/>
    <w:rsid w:val="00601617"/>
    <w:rsid w:val="006018FF"/>
    <w:rsid w:val="006047BF"/>
    <w:rsid w:val="00604C4B"/>
    <w:rsid w:val="00605060"/>
    <w:rsid w:val="00605878"/>
    <w:rsid w:val="0060773A"/>
    <w:rsid w:val="00610C3C"/>
    <w:rsid w:val="006114A3"/>
    <w:rsid w:val="0061182C"/>
    <w:rsid w:val="00611EEA"/>
    <w:rsid w:val="00612581"/>
    <w:rsid w:val="00614119"/>
    <w:rsid w:val="00614E63"/>
    <w:rsid w:val="006157B4"/>
    <w:rsid w:val="0061703A"/>
    <w:rsid w:val="00617497"/>
    <w:rsid w:val="00620197"/>
    <w:rsid w:val="00620281"/>
    <w:rsid w:val="00620BF4"/>
    <w:rsid w:val="0062199A"/>
    <w:rsid w:val="00621A07"/>
    <w:rsid w:val="00621DDB"/>
    <w:rsid w:val="00621F00"/>
    <w:rsid w:val="0062290B"/>
    <w:rsid w:val="00622911"/>
    <w:rsid w:val="00622BA7"/>
    <w:rsid w:val="00622EA3"/>
    <w:rsid w:val="00623AA3"/>
    <w:rsid w:val="006265E5"/>
    <w:rsid w:val="006268CC"/>
    <w:rsid w:val="00626E96"/>
    <w:rsid w:val="006305BF"/>
    <w:rsid w:val="00630E3E"/>
    <w:rsid w:val="00631038"/>
    <w:rsid w:val="006321E3"/>
    <w:rsid w:val="006330FF"/>
    <w:rsid w:val="00633719"/>
    <w:rsid w:val="00633E4F"/>
    <w:rsid w:val="00634E8E"/>
    <w:rsid w:val="006350E6"/>
    <w:rsid w:val="006350F3"/>
    <w:rsid w:val="0063747A"/>
    <w:rsid w:val="00637FE4"/>
    <w:rsid w:val="0064066B"/>
    <w:rsid w:val="006406E8"/>
    <w:rsid w:val="006422D7"/>
    <w:rsid w:val="00643306"/>
    <w:rsid w:val="006449AF"/>
    <w:rsid w:val="006516B7"/>
    <w:rsid w:val="00652676"/>
    <w:rsid w:val="00653458"/>
    <w:rsid w:val="00654D35"/>
    <w:rsid w:val="006551AF"/>
    <w:rsid w:val="006559BB"/>
    <w:rsid w:val="00656173"/>
    <w:rsid w:val="00657DFB"/>
    <w:rsid w:val="006608D0"/>
    <w:rsid w:val="00661D77"/>
    <w:rsid w:val="006626F9"/>
    <w:rsid w:val="00662C34"/>
    <w:rsid w:val="0066419D"/>
    <w:rsid w:val="00664F57"/>
    <w:rsid w:val="0066515C"/>
    <w:rsid w:val="00665753"/>
    <w:rsid w:val="006662B0"/>
    <w:rsid w:val="006666CC"/>
    <w:rsid w:val="0066725B"/>
    <w:rsid w:val="006701A7"/>
    <w:rsid w:val="00670322"/>
    <w:rsid w:val="00672365"/>
    <w:rsid w:val="00672686"/>
    <w:rsid w:val="00673B79"/>
    <w:rsid w:val="00674EC1"/>
    <w:rsid w:val="00675FAD"/>
    <w:rsid w:val="006764BA"/>
    <w:rsid w:val="00677E92"/>
    <w:rsid w:val="006785D9"/>
    <w:rsid w:val="006807AC"/>
    <w:rsid w:val="006808D1"/>
    <w:rsid w:val="00681A3B"/>
    <w:rsid w:val="00681E67"/>
    <w:rsid w:val="00682E3E"/>
    <w:rsid w:val="00682ED3"/>
    <w:rsid w:val="0068366D"/>
    <w:rsid w:val="00683A17"/>
    <w:rsid w:val="00683FB6"/>
    <w:rsid w:val="00684132"/>
    <w:rsid w:val="0068458D"/>
    <w:rsid w:val="00685252"/>
    <w:rsid w:val="006854A2"/>
    <w:rsid w:val="00685BD0"/>
    <w:rsid w:val="00685F91"/>
    <w:rsid w:val="00686CB2"/>
    <w:rsid w:val="00690DFA"/>
    <w:rsid w:val="0069167F"/>
    <w:rsid w:val="00692943"/>
    <w:rsid w:val="00692AC1"/>
    <w:rsid w:val="00693EFC"/>
    <w:rsid w:val="00694113"/>
    <w:rsid w:val="00695033"/>
    <w:rsid w:val="00695911"/>
    <w:rsid w:val="00696944"/>
    <w:rsid w:val="00696E05"/>
    <w:rsid w:val="0069704B"/>
    <w:rsid w:val="00697BE7"/>
    <w:rsid w:val="006A07B0"/>
    <w:rsid w:val="006A1665"/>
    <w:rsid w:val="006A1D9C"/>
    <w:rsid w:val="006A3936"/>
    <w:rsid w:val="006A45BF"/>
    <w:rsid w:val="006A53E3"/>
    <w:rsid w:val="006A57AE"/>
    <w:rsid w:val="006A58F7"/>
    <w:rsid w:val="006A595D"/>
    <w:rsid w:val="006A70BA"/>
    <w:rsid w:val="006B0948"/>
    <w:rsid w:val="006B0DD6"/>
    <w:rsid w:val="006B140A"/>
    <w:rsid w:val="006B1D3A"/>
    <w:rsid w:val="006B26FD"/>
    <w:rsid w:val="006B2B12"/>
    <w:rsid w:val="006B2E76"/>
    <w:rsid w:val="006B334B"/>
    <w:rsid w:val="006B3699"/>
    <w:rsid w:val="006B46CE"/>
    <w:rsid w:val="006B514F"/>
    <w:rsid w:val="006B5546"/>
    <w:rsid w:val="006B59D5"/>
    <w:rsid w:val="006B5B39"/>
    <w:rsid w:val="006B6095"/>
    <w:rsid w:val="006B66D5"/>
    <w:rsid w:val="006B7270"/>
    <w:rsid w:val="006C0463"/>
    <w:rsid w:val="006C0928"/>
    <w:rsid w:val="006C1821"/>
    <w:rsid w:val="006C1E3B"/>
    <w:rsid w:val="006C2390"/>
    <w:rsid w:val="006C3054"/>
    <w:rsid w:val="006C345B"/>
    <w:rsid w:val="006C40EA"/>
    <w:rsid w:val="006C55D4"/>
    <w:rsid w:val="006C6229"/>
    <w:rsid w:val="006C6A72"/>
    <w:rsid w:val="006C6F48"/>
    <w:rsid w:val="006D019D"/>
    <w:rsid w:val="006D11A0"/>
    <w:rsid w:val="006D1382"/>
    <w:rsid w:val="006D23D2"/>
    <w:rsid w:val="006D243C"/>
    <w:rsid w:val="006D3C04"/>
    <w:rsid w:val="006D4417"/>
    <w:rsid w:val="006D5413"/>
    <w:rsid w:val="006D54B4"/>
    <w:rsid w:val="006D6144"/>
    <w:rsid w:val="006D6360"/>
    <w:rsid w:val="006D6794"/>
    <w:rsid w:val="006D724B"/>
    <w:rsid w:val="006E1086"/>
    <w:rsid w:val="006E2221"/>
    <w:rsid w:val="006E2309"/>
    <w:rsid w:val="006E2327"/>
    <w:rsid w:val="006E24DF"/>
    <w:rsid w:val="006E4DFE"/>
    <w:rsid w:val="006E4EBE"/>
    <w:rsid w:val="006E70DD"/>
    <w:rsid w:val="006E78DC"/>
    <w:rsid w:val="006E796A"/>
    <w:rsid w:val="006F003C"/>
    <w:rsid w:val="006F16F8"/>
    <w:rsid w:val="006F1981"/>
    <w:rsid w:val="006F2288"/>
    <w:rsid w:val="006F2924"/>
    <w:rsid w:val="006F3619"/>
    <w:rsid w:val="006F3A05"/>
    <w:rsid w:val="006F4E36"/>
    <w:rsid w:val="006F55BC"/>
    <w:rsid w:val="006F6A3F"/>
    <w:rsid w:val="006F6AA8"/>
    <w:rsid w:val="006F7888"/>
    <w:rsid w:val="00700A4F"/>
    <w:rsid w:val="00701886"/>
    <w:rsid w:val="00701A9F"/>
    <w:rsid w:val="00703C3D"/>
    <w:rsid w:val="007056F5"/>
    <w:rsid w:val="007059F2"/>
    <w:rsid w:val="0070687B"/>
    <w:rsid w:val="00707769"/>
    <w:rsid w:val="00711023"/>
    <w:rsid w:val="00711E3E"/>
    <w:rsid w:val="00711FC6"/>
    <w:rsid w:val="00712F72"/>
    <w:rsid w:val="00714ECE"/>
    <w:rsid w:val="0071730B"/>
    <w:rsid w:val="00720625"/>
    <w:rsid w:val="00721CBF"/>
    <w:rsid w:val="007229B2"/>
    <w:rsid w:val="007243EB"/>
    <w:rsid w:val="007253DB"/>
    <w:rsid w:val="00725548"/>
    <w:rsid w:val="00725855"/>
    <w:rsid w:val="00727409"/>
    <w:rsid w:val="0073019B"/>
    <w:rsid w:val="007302E6"/>
    <w:rsid w:val="00730B08"/>
    <w:rsid w:val="007313FB"/>
    <w:rsid w:val="00732EA5"/>
    <w:rsid w:val="0073305D"/>
    <w:rsid w:val="00733105"/>
    <w:rsid w:val="007331C6"/>
    <w:rsid w:val="007335B8"/>
    <w:rsid w:val="00734399"/>
    <w:rsid w:val="0073508C"/>
    <w:rsid w:val="00735DC9"/>
    <w:rsid w:val="00736913"/>
    <w:rsid w:val="00737238"/>
    <w:rsid w:val="00737EE2"/>
    <w:rsid w:val="007409C7"/>
    <w:rsid w:val="00740CBE"/>
    <w:rsid w:val="00740CFF"/>
    <w:rsid w:val="00740D78"/>
    <w:rsid w:val="007415A5"/>
    <w:rsid w:val="00742538"/>
    <w:rsid w:val="00744852"/>
    <w:rsid w:val="00745477"/>
    <w:rsid w:val="00745CD3"/>
    <w:rsid w:val="007464FA"/>
    <w:rsid w:val="0074736D"/>
    <w:rsid w:val="00752B2D"/>
    <w:rsid w:val="00752B97"/>
    <w:rsid w:val="00753DFD"/>
    <w:rsid w:val="00754DB6"/>
    <w:rsid w:val="00755AAC"/>
    <w:rsid w:val="00755D15"/>
    <w:rsid w:val="00756FE9"/>
    <w:rsid w:val="00757083"/>
    <w:rsid w:val="00760933"/>
    <w:rsid w:val="0076145B"/>
    <w:rsid w:val="007635EE"/>
    <w:rsid w:val="00764E42"/>
    <w:rsid w:val="0076565B"/>
    <w:rsid w:val="007664A6"/>
    <w:rsid w:val="00766B6D"/>
    <w:rsid w:val="00766DC5"/>
    <w:rsid w:val="00767CB3"/>
    <w:rsid w:val="00767D43"/>
    <w:rsid w:val="0077037B"/>
    <w:rsid w:val="0077057E"/>
    <w:rsid w:val="00770A69"/>
    <w:rsid w:val="00770D98"/>
    <w:rsid w:val="00770EBE"/>
    <w:rsid w:val="007721ED"/>
    <w:rsid w:val="00772CCC"/>
    <w:rsid w:val="00773C9C"/>
    <w:rsid w:val="007741C2"/>
    <w:rsid w:val="00775912"/>
    <w:rsid w:val="00775DC1"/>
    <w:rsid w:val="00776370"/>
    <w:rsid w:val="0077703C"/>
    <w:rsid w:val="0078084A"/>
    <w:rsid w:val="0078143E"/>
    <w:rsid w:val="00781E55"/>
    <w:rsid w:val="007837F8"/>
    <w:rsid w:val="00784521"/>
    <w:rsid w:val="00785CAC"/>
    <w:rsid w:val="00786320"/>
    <w:rsid w:val="00786768"/>
    <w:rsid w:val="0078678C"/>
    <w:rsid w:val="00787C07"/>
    <w:rsid w:val="00787FD9"/>
    <w:rsid w:val="00790077"/>
    <w:rsid w:val="007914DE"/>
    <w:rsid w:val="007920EB"/>
    <w:rsid w:val="007923C7"/>
    <w:rsid w:val="007928AD"/>
    <w:rsid w:val="007945F6"/>
    <w:rsid w:val="007946A4"/>
    <w:rsid w:val="00794DDA"/>
    <w:rsid w:val="00795950"/>
    <w:rsid w:val="00795DDB"/>
    <w:rsid w:val="0079617D"/>
    <w:rsid w:val="0079776C"/>
    <w:rsid w:val="00797DB4"/>
    <w:rsid w:val="00797FDC"/>
    <w:rsid w:val="007A0A70"/>
    <w:rsid w:val="007A177E"/>
    <w:rsid w:val="007A30E0"/>
    <w:rsid w:val="007A3C97"/>
    <w:rsid w:val="007A55F8"/>
    <w:rsid w:val="007A5939"/>
    <w:rsid w:val="007A6CC8"/>
    <w:rsid w:val="007B0C8A"/>
    <w:rsid w:val="007B2BE0"/>
    <w:rsid w:val="007B4C8D"/>
    <w:rsid w:val="007B4E54"/>
    <w:rsid w:val="007B5078"/>
    <w:rsid w:val="007B56DC"/>
    <w:rsid w:val="007B68D5"/>
    <w:rsid w:val="007B70CB"/>
    <w:rsid w:val="007C10CA"/>
    <w:rsid w:val="007C1539"/>
    <w:rsid w:val="007C29E6"/>
    <w:rsid w:val="007C3A81"/>
    <w:rsid w:val="007C3D2C"/>
    <w:rsid w:val="007C582E"/>
    <w:rsid w:val="007C6DA3"/>
    <w:rsid w:val="007C6E68"/>
    <w:rsid w:val="007C7631"/>
    <w:rsid w:val="007C78DB"/>
    <w:rsid w:val="007D004F"/>
    <w:rsid w:val="007D0880"/>
    <w:rsid w:val="007D0CE1"/>
    <w:rsid w:val="007D105D"/>
    <w:rsid w:val="007D254F"/>
    <w:rsid w:val="007D2DBF"/>
    <w:rsid w:val="007D4178"/>
    <w:rsid w:val="007D4554"/>
    <w:rsid w:val="007D52A5"/>
    <w:rsid w:val="007D5A14"/>
    <w:rsid w:val="007D5C68"/>
    <w:rsid w:val="007D6604"/>
    <w:rsid w:val="007E11A1"/>
    <w:rsid w:val="007E3B12"/>
    <w:rsid w:val="007E3CA2"/>
    <w:rsid w:val="007E46DA"/>
    <w:rsid w:val="007E510B"/>
    <w:rsid w:val="007E5C19"/>
    <w:rsid w:val="007E6381"/>
    <w:rsid w:val="007F028C"/>
    <w:rsid w:val="007F0547"/>
    <w:rsid w:val="007F1090"/>
    <w:rsid w:val="007F2ED7"/>
    <w:rsid w:val="007F429B"/>
    <w:rsid w:val="007F5153"/>
    <w:rsid w:val="007F5755"/>
    <w:rsid w:val="007F5DC7"/>
    <w:rsid w:val="007F7A4D"/>
    <w:rsid w:val="00800396"/>
    <w:rsid w:val="0080040A"/>
    <w:rsid w:val="00800B65"/>
    <w:rsid w:val="008012DB"/>
    <w:rsid w:val="00801FD5"/>
    <w:rsid w:val="00802BFF"/>
    <w:rsid w:val="008041A5"/>
    <w:rsid w:val="008050CA"/>
    <w:rsid w:val="00807D92"/>
    <w:rsid w:val="00807E2D"/>
    <w:rsid w:val="00811BCA"/>
    <w:rsid w:val="00816487"/>
    <w:rsid w:val="008165D0"/>
    <w:rsid w:val="0082012A"/>
    <w:rsid w:val="0082051C"/>
    <w:rsid w:val="008208C5"/>
    <w:rsid w:val="0082256C"/>
    <w:rsid w:val="0082377D"/>
    <w:rsid w:val="00825043"/>
    <w:rsid w:val="00825CF7"/>
    <w:rsid w:val="008300D6"/>
    <w:rsid w:val="00831160"/>
    <w:rsid w:val="00831D7A"/>
    <w:rsid w:val="00831DA5"/>
    <w:rsid w:val="00832198"/>
    <w:rsid w:val="008321C4"/>
    <w:rsid w:val="00832980"/>
    <w:rsid w:val="00832B73"/>
    <w:rsid w:val="008333D9"/>
    <w:rsid w:val="00833DAC"/>
    <w:rsid w:val="008344E1"/>
    <w:rsid w:val="0083500F"/>
    <w:rsid w:val="00835308"/>
    <w:rsid w:val="008356F9"/>
    <w:rsid w:val="00835958"/>
    <w:rsid w:val="008375AC"/>
    <w:rsid w:val="00837C49"/>
    <w:rsid w:val="0084029F"/>
    <w:rsid w:val="00841928"/>
    <w:rsid w:val="00843E65"/>
    <w:rsid w:val="00844123"/>
    <w:rsid w:val="0084693F"/>
    <w:rsid w:val="00850C54"/>
    <w:rsid w:val="00850CEF"/>
    <w:rsid w:val="00852B15"/>
    <w:rsid w:val="00853BE9"/>
    <w:rsid w:val="008545C6"/>
    <w:rsid w:val="0085599C"/>
    <w:rsid w:val="00855A4F"/>
    <w:rsid w:val="00856979"/>
    <w:rsid w:val="00856D5C"/>
    <w:rsid w:val="00857754"/>
    <w:rsid w:val="008600C4"/>
    <w:rsid w:val="008609F2"/>
    <w:rsid w:val="00861549"/>
    <w:rsid w:val="00861E50"/>
    <w:rsid w:val="008624BA"/>
    <w:rsid w:val="00863027"/>
    <w:rsid w:val="0086499F"/>
    <w:rsid w:val="00865A21"/>
    <w:rsid w:val="00865F38"/>
    <w:rsid w:val="00867381"/>
    <w:rsid w:val="00867E9B"/>
    <w:rsid w:val="008723AB"/>
    <w:rsid w:val="008726CD"/>
    <w:rsid w:val="00873AF3"/>
    <w:rsid w:val="00873E01"/>
    <w:rsid w:val="00874786"/>
    <w:rsid w:val="00876F8C"/>
    <w:rsid w:val="008812FD"/>
    <w:rsid w:val="008818B6"/>
    <w:rsid w:val="00881BA3"/>
    <w:rsid w:val="0088214D"/>
    <w:rsid w:val="00882817"/>
    <w:rsid w:val="00882A64"/>
    <w:rsid w:val="0088384B"/>
    <w:rsid w:val="00885D23"/>
    <w:rsid w:val="008876DB"/>
    <w:rsid w:val="0089073B"/>
    <w:rsid w:val="00890AF7"/>
    <w:rsid w:val="00891440"/>
    <w:rsid w:val="00892420"/>
    <w:rsid w:val="008928B1"/>
    <w:rsid w:val="00892F43"/>
    <w:rsid w:val="00893FBE"/>
    <w:rsid w:val="00894C8A"/>
    <w:rsid w:val="00894F37"/>
    <w:rsid w:val="008962C1"/>
    <w:rsid w:val="008A00AB"/>
    <w:rsid w:val="008A02D4"/>
    <w:rsid w:val="008A076A"/>
    <w:rsid w:val="008A126E"/>
    <w:rsid w:val="008A1CB0"/>
    <w:rsid w:val="008A1FB1"/>
    <w:rsid w:val="008A3E73"/>
    <w:rsid w:val="008A40B5"/>
    <w:rsid w:val="008A485C"/>
    <w:rsid w:val="008A6C97"/>
    <w:rsid w:val="008A703C"/>
    <w:rsid w:val="008A7464"/>
    <w:rsid w:val="008A7AA3"/>
    <w:rsid w:val="008A7F88"/>
    <w:rsid w:val="008B238A"/>
    <w:rsid w:val="008B3ABC"/>
    <w:rsid w:val="008B4BA8"/>
    <w:rsid w:val="008B50F1"/>
    <w:rsid w:val="008B56A8"/>
    <w:rsid w:val="008B5D18"/>
    <w:rsid w:val="008B6618"/>
    <w:rsid w:val="008B71A5"/>
    <w:rsid w:val="008B76BD"/>
    <w:rsid w:val="008C1D84"/>
    <w:rsid w:val="008C1F4E"/>
    <w:rsid w:val="008C2A33"/>
    <w:rsid w:val="008C304C"/>
    <w:rsid w:val="008C4347"/>
    <w:rsid w:val="008C4DE8"/>
    <w:rsid w:val="008C6F64"/>
    <w:rsid w:val="008D08FF"/>
    <w:rsid w:val="008D0E9E"/>
    <w:rsid w:val="008D209E"/>
    <w:rsid w:val="008D22F8"/>
    <w:rsid w:val="008D2398"/>
    <w:rsid w:val="008D2553"/>
    <w:rsid w:val="008D2890"/>
    <w:rsid w:val="008D3D7F"/>
    <w:rsid w:val="008D4431"/>
    <w:rsid w:val="008D4FA7"/>
    <w:rsid w:val="008D5535"/>
    <w:rsid w:val="008D609D"/>
    <w:rsid w:val="008D65C1"/>
    <w:rsid w:val="008E14C1"/>
    <w:rsid w:val="008E1E0A"/>
    <w:rsid w:val="008E2B46"/>
    <w:rsid w:val="008E3B51"/>
    <w:rsid w:val="008E3F60"/>
    <w:rsid w:val="008E3FF4"/>
    <w:rsid w:val="008E4F76"/>
    <w:rsid w:val="008E56DB"/>
    <w:rsid w:val="008E5C79"/>
    <w:rsid w:val="008E7A8E"/>
    <w:rsid w:val="008F0C1F"/>
    <w:rsid w:val="008F1BF6"/>
    <w:rsid w:val="008F2C07"/>
    <w:rsid w:val="008F30F6"/>
    <w:rsid w:val="008F34B8"/>
    <w:rsid w:val="008F3B0A"/>
    <w:rsid w:val="008F52AE"/>
    <w:rsid w:val="008F541D"/>
    <w:rsid w:val="008F5E7F"/>
    <w:rsid w:val="008F7429"/>
    <w:rsid w:val="00900E2E"/>
    <w:rsid w:val="00901185"/>
    <w:rsid w:val="00901777"/>
    <w:rsid w:val="00902F28"/>
    <w:rsid w:val="00903937"/>
    <w:rsid w:val="00903AEB"/>
    <w:rsid w:val="00903BC7"/>
    <w:rsid w:val="00904F8D"/>
    <w:rsid w:val="0090533B"/>
    <w:rsid w:val="00905C77"/>
    <w:rsid w:val="0090707A"/>
    <w:rsid w:val="00910499"/>
    <w:rsid w:val="00911999"/>
    <w:rsid w:val="00912D3E"/>
    <w:rsid w:val="009144B1"/>
    <w:rsid w:val="00914FE6"/>
    <w:rsid w:val="009151AA"/>
    <w:rsid w:val="00915D77"/>
    <w:rsid w:val="00916EC3"/>
    <w:rsid w:val="00917EFC"/>
    <w:rsid w:val="0092057A"/>
    <w:rsid w:val="00921126"/>
    <w:rsid w:val="009213B6"/>
    <w:rsid w:val="0092366D"/>
    <w:rsid w:val="009240BF"/>
    <w:rsid w:val="00924CFF"/>
    <w:rsid w:val="00925269"/>
    <w:rsid w:val="00930146"/>
    <w:rsid w:val="009302DF"/>
    <w:rsid w:val="00931307"/>
    <w:rsid w:val="00931E48"/>
    <w:rsid w:val="00932242"/>
    <w:rsid w:val="00932BB2"/>
    <w:rsid w:val="00933993"/>
    <w:rsid w:val="0093480B"/>
    <w:rsid w:val="00934C22"/>
    <w:rsid w:val="00935FC0"/>
    <w:rsid w:val="00937661"/>
    <w:rsid w:val="00940252"/>
    <w:rsid w:val="00941472"/>
    <w:rsid w:val="00943327"/>
    <w:rsid w:val="0094679E"/>
    <w:rsid w:val="009476B5"/>
    <w:rsid w:val="0094781A"/>
    <w:rsid w:val="00947ED2"/>
    <w:rsid w:val="009500BC"/>
    <w:rsid w:val="00950385"/>
    <w:rsid w:val="009524D3"/>
    <w:rsid w:val="00953B2B"/>
    <w:rsid w:val="009554DF"/>
    <w:rsid w:val="00955819"/>
    <w:rsid w:val="00955FAE"/>
    <w:rsid w:val="00957192"/>
    <w:rsid w:val="009577A9"/>
    <w:rsid w:val="009607A5"/>
    <w:rsid w:val="00961CFE"/>
    <w:rsid w:val="00962AB8"/>
    <w:rsid w:val="0096350F"/>
    <w:rsid w:val="00964C26"/>
    <w:rsid w:val="00964F05"/>
    <w:rsid w:val="00965F43"/>
    <w:rsid w:val="00966C33"/>
    <w:rsid w:val="00968E2D"/>
    <w:rsid w:val="0097048B"/>
    <w:rsid w:val="00973893"/>
    <w:rsid w:val="00973A1D"/>
    <w:rsid w:val="00974B47"/>
    <w:rsid w:val="009804BF"/>
    <w:rsid w:val="00980FD2"/>
    <w:rsid w:val="00983F3B"/>
    <w:rsid w:val="0098437F"/>
    <w:rsid w:val="00984DC0"/>
    <w:rsid w:val="009855B3"/>
    <w:rsid w:val="00987401"/>
    <w:rsid w:val="00987560"/>
    <w:rsid w:val="009876C6"/>
    <w:rsid w:val="00987AEE"/>
    <w:rsid w:val="00987E67"/>
    <w:rsid w:val="00990205"/>
    <w:rsid w:val="00990E1A"/>
    <w:rsid w:val="00992C41"/>
    <w:rsid w:val="00994C08"/>
    <w:rsid w:val="009956AC"/>
    <w:rsid w:val="00995BCC"/>
    <w:rsid w:val="00995CE8"/>
    <w:rsid w:val="00996171"/>
    <w:rsid w:val="009A014B"/>
    <w:rsid w:val="009A10BD"/>
    <w:rsid w:val="009A1129"/>
    <w:rsid w:val="009A352D"/>
    <w:rsid w:val="009A425B"/>
    <w:rsid w:val="009A43E6"/>
    <w:rsid w:val="009A5332"/>
    <w:rsid w:val="009A79FE"/>
    <w:rsid w:val="009A7F99"/>
    <w:rsid w:val="009B01D9"/>
    <w:rsid w:val="009B06C3"/>
    <w:rsid w:val="009B0C8B"/>
    <w:rsid w:val="009B15D1"/>
    <w:rsid w:val="009B215C"/>
    <w:rsid w:val="009B26EE"/>
    <w:rsid w:val="009B2DF3"/>
    <w:rsid w:val="009B302A"/>
    <w:rsid w:val="009B3918"/>
    <w:rsid w:val="009B4E0C"/>
    <w:rsid w:val="009B51D2"/>
    <w:rsid w:val="009B53E2"/>
    <w:rsid w:val="009B568A"/>
    <w:rsid w:val="009B6100"/>
    <w:rsid w:val="009B6838"/>
    <w:rsid w:val="009B7396"/>
    <w:rsid w:val="009B79F9"/>
    <w:rsid w:val="009B7C99"/>
    <w:rsid w:val="009C1363"/>
    <w:rsid w:val="009C156B"/>
    <w:rsid w:val="009C3DB2"/>
    <w:rsid w:val="009C5D6A"/>
    <w:rsid w:val="009C786D"/>
    <w:rsid w:val="009C7E09"/>
    <w:rsid w:val="009D0F45"/>
    <w:rsid w:val="009D26C3"/>
    <w:rsid w:val="009D55FF"/>
    <w:rsid w:val="009D57E7"/>
    <w:rsid w:val="009D5CA0"/>
    <w:rsid w:val="009E03E4"/>
    <w:rsid w:val="009E0BC0"/>
    <w:rsid w:val="009E1CA0"/>
    <w:rsid w:val="009E218D"/>
    <w:rsid w:val="009E2195"/>
    <w:rsid w:val="009E27C8"/>
    <w:rsid w:val="009E34ED"/>
    <w:rsid w:val="009E4307"/>
    <w:rsid w:val="009E4CEA"/>
    <w:rsid w:val="009E7146"/>
    <w:rsid w:val="009E7624"/>
    <w:rsid w:val="009E77F4"/>
    <w:rsid w:val="009F0859"/>
    <w:rsid w:val="009F0DDC"/>
    <w:rsid w:val="009F105F"/>
    <w:rsid w:val="009F3760"/>
    <w:rsid w:val="009F3F96"/>
    <w:rsid w:val="009F44DA"/>
    <w:rsid w:val="009F45C9"/>
    <w:rsid w:val="009F463B"/>
    <w:rsid w:val="009F4A0A"/>
    <w:rsid w:val="009F608F"/>
    <w:rsid w:val="009F6328"/>
    <w:rsid w:val="009F72C8"/>
    <w:rsid w:val="009F7CA4"/>
    <w:rsid w:val="00A0045F"/>
    <w:rsid w:val="00A01776"/>
    <w:rsid w:val="00A01B97"/>
    <w:rsid w:val="00A0266E"/>
    <w:rsid w:val="00A02974"/>
    <w:rsid w:val="00A02CE4"/>
    <w:rsid w:val="00A049E2"/>
    <w:rsid w:val="00A07F17"/>
    <w:rsid w:val="00A1090A"/>
    <w:rsid w:val="00A10FDA"/>
    <w:rsid w:val="00A1296B"/>
    <w:rsid w:val="00A13945"/>
    <w:rsid w:val="00A13AD4"/>
    <w:rsid w:val="00A14E7C"/>
    <w:rsid w:val="00A1524F"/>
    <w:rsid w:val="00A16FB7"/>
    <w:rsid w:val="00A21EBE"/>
    <w:rsid w:val="00A231DD"/>
    <w:rsid w:val="00A23435"/>
    <w:rsid w:val="00A269ED"/>
    <w:rsid w:val="00A26ED8"/>
    <w:rsid w:val="00A27403"/>
    <w:rsid w:val="00A27FE5"/>
    <w:rsid w:val="00A30BB1"/>
    <w:rsid w:val="00A30DF6"/>
    <w:rsid w:val="00A30E28"/>
    <w:rsid w:val="00A3116A"/>
    <w:rsid w:val="00A32955"/>
    <w:rsid w:val="00A338CE"/>
    <w:rsid w:val="00A34375"/>
    <w:rsid w:val="00A343EB"/>
    <w:rsid w:val="00A350F4"/>
    <w:rsid w:val="00A358EF"/>
    <w:rsid w:val="00A35AF2"/>
    <w:rsid w:val="00A3612C"/>
    <w:rsid w:val="00A367AD"/>
    <w:rsid w:val="00A36A79"/>
    <w:rsid w:val="00A36D0B"/>
    <w:rsid w:val="00A36E60"/>
    <w:rsid w:val="00A373CB"/>
    <w:rsid w:val="00A375B2"/>
    <w:rsid w:val="00A40C70"/>
    <w:rsid w:val="00A43DFD"/>
    <w:rsid w:val="00A445AA"/>
    <w:rsid w:val="00A44772"/>
    <w:rsid w:val="00A45595"/>
    <w:rsid w:val="00A470EF"/>
    <w:rsid w:val="00A5070F"/>
    <w:rsid w:val="00A515D6"/>
    <w:rsid w:val="00A52A6A"/>
    <w:rsid w:val="00A53CF8"/>
    <w:rsid w:val="00A55CE7"/>
    <w:rsid w:val="00A5708E"/>
    <w:rsid w:val="00A57093"/>
    <w:rsid w:val="00A60000"/>
    <w:rsid w:val="00A60088"/>
    <w:rsid w:val="00A6195D"/>
    <w:rsid w:val="00A62236"/>
    <w:rsid w:val="00A63649"/>
    <w:rsid w:val="00A642BD"/>
    <w:rsid w:val="00A64991"/>
    <w:rsid w:val="00A64DF1"/>
    <w:rsid w:val="00A65BBA"/>
    <w:rsid w:val="00A6642E"/>
    <w:rsid w:val="00A67E53"/>
    <w:rsid w:val="00A70311"/>
    <w:rsid w:val="00A70F1C"/>
    <w:rsid w:val="00A7315D"/>
    <w:rsid w:val="00A74F5D"/>
    <w:rsid w:val="00A7523B"/>
    <w:rsid w:val="00A765A8"/>
    <w:rsid w:val="00A768B9"/>
    <w:rsid w:val="00A779CC"/>
    <w:rsid w:val="00A81D22"/>
    <w:rsid w:val="00A83199"/>
    <w:rsid w:val="00A83E2A"/>
    <w:rsid w:val="00A83E95"/>
    <w:rsid w:val="00A841D0"/>
    <w:rsid w:val="00A8573E"/>
    <w:rsid w:val="00A863CA"/>
    <w:rsid w:val="00A867AA"/>
    <w:rsid w:val="00A87660"/>
    <w:rsid w:val="00A90B19"/>
    <w:rsid w:val="00A90D56"/>
    <w:rsid w:val="00A927B2"/>
    <w:rsid w:val="00A931EE"/>
    <w:rsid w:val="00A9338E"/>
    <w:rsid w:val="00A93C28"/>
    <w:rsid w:val="00A9415D"/>
    <w:rsid w:val="00A943B8"/>
    <w:rsid w:val="00A94C62"/>
    <w:rsid w:val="00A94EA9"/>
    <w:rsid w:val="00A95A06"/>
    <w:rsid w:val="00A95B26"/>
    <w:rsid w:val="00A96D34"/>
    <w:rsid w:val="00A97D94"/>
    <w:rsid w:val="00A97EDA"/>
    <w:rsid w:val="00AA031E"/>
    <w:rsid w:val="00AA11A2"/>
    <w:rsid w:val="00AA20BB"/>
    <w:rsid w:val="00AA311C"/>
    <w:rsid w:val="00AA4841"/>
    <w:rsid w:val="00AA4AD4"/>
    <w:rsid w:val="00AA6414"/>
    <w:rsid w:val="00AA6FA2"/>
    <w:rsid w:val="00AA70ED"/>
    <w:rsid w:val="00AA7439"/>
    <w:rsid w:val="00AA7F95"/>
    <w:rsid w:val="00AB0D82"/>
    <w:rsid w:val="00AB1247"/>
    <w:rsid w:val="00AB33B8"/>
    <w:rsid w:val="00AB3C80"/>
    <w:rsid w:val="00AB4674"/>
    <w:rsid w:val="00AB5A5B"/>
    <w:rsid w:val="00AB5E94"/>
    <w:rsid w:val="00AB64EC"/>
    <w:rsid w:val="00AB74AC"/>
    <w:rsid w:val="00AB758A"/>
    <w:rsid w:val="00AC1379"/>
    <w:rsid w:val="00AC1D05"/>
    <w:rsid w:val="00AC233A"/>
    <w:rsid w:val="00AC25E1"/>
    <w:rsid w:val="00AC341A"/>
    <w:rsid w:val="00AC3ADE"/>
    <w:rsid w:val="00AC4624"/>
    <w:rsid w:val="00AC6B5E"/>
    <w:rsid w:val="00AC6D83"/>
    <w:rsid w:val="00AC7105"/>
    <w:rsid w:val="00AC73CB"/>
    <w:rsid w:val="00AD01E6"/>
    <w:rsid w:val="00AD1606"/>
    <w:rsid w:val="00AD1C36"/>
    <w:rsid w:val="00AD24BC"/>
    <w:rsid w:val="00AD3BAE"/>
    <w:rsid w:val="00AD4EA4"/>
    <w:rsid w:val="00AD53E8"/>
    <w:rsid w:val="00AD54BA"/>
    <w:rsid w:val="00AD61BB"/>
    <w:rsid w:val="00AD62CE"/>
    <w:rsid w:val="00AD6DB4"/>
    <w:rsid w:val="00AD7578"/>
    <w:rsid w:val="00AE00D4"/>
    <w:rsid w:val="00AE095D"/>
    <w:rsid w:val="00AE1076"/>
    <w:rsid w:val="00AE20E1"/>
    <w:rsid w:val="00AE62B8"/>
    <w:rsid w:val="00AE703D"/>
    <w:rsid w:val="00AE71C6"/>
    <w:rsid w:val="00AE7C0D"/>
    <w:rsid w:val="00AF0265"/>
    <w:rsid w:val="00AF0550"/>
    <w:rsid w:val="00AF0DF9"/>
    <w:rsid w:val="00AF1BDE"/>
    <w:rsid w:val="00AF2674"/>
    <w:rsid w:val="00AF28C0"/>
    <w:rsid w:val="00AF41F4"/>
    <w:rsid w:val="00AF4AB0"/>
    <w:rsid w:val="00AF5D50"/>
    <w:rsid w:val="00AF7469"/>
    <w:rsid w:val="00B01128"/>
    <w:rsid w:val="00B01212"/>
    <w:rsid w:val="00B01C0F"/>
    <w:rsid w:val="00B03411"/>
    <w:rsid w:val="00B034B6"/>
    <w:rsid w:val="00B03887"/>
    <w:rsid w:val="00B04E5F"/>
    <w:rsid w:val="00B05D16"/>
    <w:rsid w:val="00B062BD"/>
    <w:rsid w:val="00B06C9D"/>
    <w:rsid w:val="00B06E89"/>
    <w:rsid w:val="00B06F6F"/>
    <w:rsid w:val="00B077BE"/>
    <w:rsid w:val="00B10883"/>
    <w:rsid w:val="00B10FEC"/>
    <w:rsid w:val="00B155FA"/>
    <w:rsid w:val="00B1608F"/>
    <w:rsid w:val="00B17451"/>
    <w:rsid w:val="00B17D67"/>
    <w:rsid w:val="00B202E6"/>
    <w:rsid w:val="00B20A10"/>
    <w:rsid w:val="00B21653"/>
    <w:rsid w:val="00B21D43"/>
    <w:rsid w:val="00B21F64"/>
    <w:rsid w:val="00B22411"/>
    <w:rsid w:val="00B24BAB"/>
    <w:rsid w:val="00B24CFE"/>
    <w:rsid w:val="00B2531A"/>
    <w:rsid w:val="00B25514"/>
    <w:rsid w:val="00B2556A"/>
    <w:rsid w:val="00B2604F"/>
    <w:rsid w:val="00B26114"/>
    <w:rsid w:val="00B26D9B"/>
    <w:rsid w:val="00B27286"/>
    <w:rsid w:val="00B27465"/>
    <w:rsid w:val="00B301C3"/>
    <w:rsid w:val="00B31983"/>
    <w:rsid w:val="00B32003"/>
    <w:rsid w:val="00B32246"/>
    <w:rsid w:val="00B32B27"/>
    <w:rsid w:val="00B33FF2"/>
    <w:rsid w:val="00B3465D"/>
    <w:rsid w:val="00B40D59"/>
    <w:rsid w:val="00B40FC0"/>
    <w:rsid w:val="00B41952"/>
    <w:rsid w:val="00B4253B"/>
    <w:rsid w:val="00B42C10"/>
    <w:rsid w:val="00B42E31"/>
    <w:rsid w:val="00B43169"/>
    <w:rsid w:val="00B44393"/>
    <w:rsid w:val="00B44C95"/>
    <w:rsid w:val="00B4628B"/>
    <w:rsid w:val="00B469C2"/>
    <w:rsid w:val="00B47951"/>
    <w:rsid w:val="00B47BB0"/>
    <w:rsid w:val="00B510D2"/>
    <w:rsid w:val="00B5141D"/>
    <w:rsid w:val="00B51671"/>
    <w:rsid w:val="00B51678"/>
    <w:rsid w:val="00B520A8"/>
    <w:rsid w:val="00B5233C"/>
    <w:rsid w:val="00B53A1C"/>
    <w:rsid w:val="00B53C81"/>
    <w:rsid w:val="00B53CE2"/>
    <w:rsid w:val="00B54212"/>
    <w:rsid w:val="00B54731"/>
    <w:rsid w:val="00B54C63"/>
    <w:rsid w:val="00B555E2"/>
    <w:rsid w:val="00B56DC6"/>
    <w:rsid w:val="00B571B0"/>
    <w:rsid w:val="00B57964"/>
    <w:rsid w:val="00B57B7C"/>
    <w:rsid w:val="00B60970"/>
    <w:rsid w:val="00B60A20"/>
    <w:rsid w:val="00B61955"/>
    <w:rsid w:val="00B6220F"/>
    <w:rsid w:val="00B62F52"/>
    <w:rsid w:val="00B63774"/>
    <w:rsid w:val="00B65D8B"/>
    <w:rsid w:val="00B66BF3"/>
    <w:rsid w:val="00B67644"/>
    <w:rsid w:val="00B677EB"/>
    <w:rsid w:val="00B67CDD"/>
    <w:rsid w:val="00B71254"/>
    <w:rsid w:val="00B722D8"/>
    <w:rsid w:val="00B72B02"/>
    <w:rsid w:val="00B72F24"/>
    <w:rsid w:val="00B73490"/>
    <w:rsid w:val="00B73870"/>
    <w:rsid w:val="00B744D0"/>
    <w:rsid w:val="00B75850"/>
    <w:rsid w:val="00B76FF8"/>
    <w:rsid w:val="00B77D44"/>
    <w:rsid w:val="00B81F2C"/>
    <w:rsid w:val="00B82537"/>
    <w:rsid w:val="00B826E9"/>
    <w:rsid w:val="00B828BC"/>
    <w:rsid w:val="00B82B2F"/>
    <w:rsid w:val="00B82E45"/>
    <w:rsid w:val="00B83573"/>
    <w:rsid w:val="00B836DA"/>
    <w:rsid w:val="00B837FD"/>
    <w:rsid w:val="00B8395F"/>
    <w:rsid w:val="00B83FCB"/>
    <w:rsid w:val="00B8485F"/>
    <w:rsid w:val="00B85A68"/>
    <w:rsid w:val="00B85D09"/>
    <w:rsid w:val="00B927F3"/>
    <w:rsid w:val="00B9348F"/>
    <w:rsid w:val="00B93A1A"/>
    <w:rsid w:val="00B96255"/>
    <w:rsid w:val="00B96A2A"/>
    <w:rsid w:val="00B96D03"/>
    <w:rsid w:val="00B97DA7"/>
    <w:rsid w:val="00BA0FC4"/>
    <w:rsid w:val="00BA294D"/>
    <w:rsid w:val="00BA4BEF"/>
    <w:rsid w:val="00BA5795"/>
    <w:rsid w:val="00BA60ED"/>
    <w:rsid w:val="00BB03D5"/>
    <w:rsid w:val="00BB054B"/>
    <w:rsid w:val="00BB0CC9"/>
    <w:rsid w:val="00BB270E"/>
    <w:rsid w:val="00BB2C95"/>
    <w:rsid w:val="00BB35C2"/>
    <w:rsid w:val="00BB447B"/>
    <w:rsid w:val="00BB4A09"/>
    <w:rsid w:val="00BB50B2"/>
    <w:rsid w:val="00BB530A"/>
    <w:rsid w:val="00BB613F"/>
    <w:rsid w:val="00BC121B"/>
    <w:rsid w:val="00BC124D"/>
    <w:rsid w:val="00BC1B23"/>
    <w:rsid w:val="00BC1CB5"/>
    <w:rsid w:val="00BC2989"/>
    <w:rsid w:val="00BC32CA"/>
    <w:rsid w:val="00BC43CF"/>
    <w:rsid w:val="00BC4604"/>
    <w:rsid w:val="00BC4A10"/>
    <w:rsid w:val="00BC639A"/>
    <w:rsid w:val="00BC63C4"/>
    <w:rsid w:val="00BD27F4"/>
    <w:rsid w:val="00BD30C7"/>
    <w:rsid w:val="00BD36C8"/>
    <w:rsid w:val="00BD4BED"/>
    <w:rsid w:val="00BD4C8F"/>
    <w:rsid w:val="00BD5107"/>
    <w:rsid w:val="00BD6277"/>
    <w:rsid w:val="00BD77C6"/>
    <w:rsid w:val="00BD7BCB"/>
    <w:rsid w:val="00BE00B5"/>
    <w:rsid w:val="00BE1811"/>
    <w:rsid w:val="00BE1C3C"/>
    <w:rsid w:val="00BE2BB8"/>
    <w:rsid w:val="00BE2ED9"/>
    <w:rsid w:val="00BE2F1D"/>
    <w:rsid w:val="00BE4048"/>
    <w:rsid w:val="00BE4CE1"/>
    <w:rsid w:val="00BE60EB"/>
    <w:rsid w:val="00BF0978"/>
    <w:rsid w:val="00BF0A05"/>
    <w:rsid w:val="00BF13F1"/>
    <w:rsid w:val="00BF33AF"/>
    <w:rsid w:val="00BF392E"/>
    <w:rsid w:val="00BF53DD"/>
    <w:rsid w:val="00BF780C"/>
    <w:rsid w:val="00BF7DD2"/>
    <w:rsid w:val="00C038C8"/>
    <w:rsid w:val="00C03AEF"/>
    <w:rsid w:val="00C0477F"/>
    <w:rsid w:val="00C05339"/>
    <w:rsid w:val="00C06D7F"/>
    <w:rsid w:val="00C0729F"/>
    <w:rsid w:val="00C07462"/>
    <w:rsid w:val="00C076C6"/>
    <w:rsid w:val="00C07BBB"/>
    <w:rsid w:val="00C16489"/>
    <w:rsid w:val="00C166FE"/>
    <w:rsid w:val="00C16F9D"/>
    <w:rsid w:val="00C17E38"/>
    <w:rsid w:val="00C2029F"/>
    <w:rsid w:val="00C20818"/>
    <w:rsid w:val="00C20A0A"/>
    <w:rsid w:val="00C21DBA"/>
    <w:rsid w:val="00C22AD4"/>
    <w:rsid w:val="00C22AF2"/>
    <w:rsid w:val="00C2305F"/>
    <w:rsid w:val="00C233DE"/>
    <w:rsid w:val="00C261FB"/>
    <w:rsid w:val="00C271D8"/>
    <w:rsid w:val="00C31645"/>
    <w:rsid w:val="00C31E33"/>
    <w:rsid w:val="00C32AFC"/>
    <w:rsid w:val="00C336D6"/>
    <w:rsid w:val="00C35987"/>
    <w:rsid w:val="00C35B9D"/>
    <w:rsid w:val="00C35F1F"/>
    <w:rsid w:val="00C36C70"/>
    <w:rsid w:val="00C37333"/>
    <w:rsid w:val="00C37BAE"/>
    <w:rsid w:val="00C413FB"/>
    <w:rsid w:val="00C41581"/>
    <w:rsid w:val="00C42EFF"/>
    <w:rsid w:val="00C449F5"/>
    <w:rsid w:val="00C463CF"/>
    <w:rsid w:val="00C5003E"/>
    <w:rsid w:val="00C513F3"/>
    <w:rsid w:val="00C51EB1"/>
    <w:rsid w:val="00C54006"/>
    <w:rsid w:val="00C544D4"/>
    <w:rsid w:val="00C54842"/>
    <w:rsid w:val="00C54C9E"/>
    <w:rsid w:val="00C56020"/>
    <w:rsid w:val="00C57D43"/>
    <w:rsid w:val="00C57E7F"/>
    <w:rsid w:val="00C605E4"/>
    <w:rsid w:val="00C60CE2"/>
    <w:rsid w:val="00C61652"/>
    <w:rsid w:val="00C637DD"/>
    <w:rsid w:val="00C64C57"/>
    <w:rsid w:val="00C652C4"/>
    <w:rsid w:val="00C663E0"/>
    <w:rsid w:val="00C676C7"/>
    <w:rsid w:val="00C70011"/>
    <w:rsid w:val="00C710FB"/>
    <w:rsid w:val="00C7218A"/>
    <w:rsid w:val="00C72F13"/>
    <w:rsid w:val="00C739DB"/>
    <w:rsid w:val="00C74667"/>
    <w:rsid w:val="00C75490"/>
    <w:rsid w:val="00C754A3"/>
    <w:rsid w:val="00C76067"/>
    <w:rsid w:val="00C76092"/>
    <w:rsid w:val="00C7661F"/>
    <w:rsid w:val="00C77CEA"/>
    <w:rsid w:val="00C80283"/>
    <w:rsid w:val="00C808EC"/>
    <w:rsid w:val="00C80960"/>
    <w:rsid w:val="00C80E6E"/>
    <w:rsid w:val="00C82224"/>
    <w:rsid w:val="00C8239F"/>
    <w:rsid w:val="00C82796"/>
    <w:rsid w:val="00C84004"/>
    <w:rsid w:val="00C84516"/>
    <w:rsid w:val="00C90A3C"/>
    <w:rsid w:val="00C911A5"/>
    <w:rsid w:val="00C93C00"/>
    <w:rsid w:val="00C93D98"/>
    <w:rsid w:val="00C945CA"/>
    <w:rsid w:val="00C97591"/>
    <w:rsid w:val="00CA129E"/>
    <w:rsid w:val="00CA274B"/>
    <w:rsid w:val="00CA2BC8"/>
    <w:rsid w:val="00CA3068"/>
    <w:rsid w:val="00CA47A3"/>
    <w:rsid w:val="00CA4C67"/>
    <w:rsid w:val="00CA61C6"/>
    <w:rsid w:val="00CB1C06"/>
    <w:rsid w:val="00CB1CF2"/>
    <w:rsid w:val="00CB1D8C"/>
    <w:rsid w:val="00CB2731"/>
    <w:rsid w:val="00CB3A35"/>
    <w:rsid w:val="00CB4D6C"/>
    <w:rsid w:val="00CB4EAC"/>
    <w:rsid w:val="00CB6593"/>
    <w:rsid w:val="00CB6B66"/>
    <w:rsid w:val="00CB6E24"/>
    <w:rsid w:val="00CB70BB"/>
    <w:rsid w:val="00CB7458"/>
    <w:rsid w:val="00CB7BE0"/>
    <w:rsid w:val="00CC1C24"/>
    <w:rsid w:val="00CC3504"/>
    <w:rsid w:val="00CC39DE"/>
    <w:rsid w:val="00CC3DE1"/>
    <w:rsid w:val="00CC50D0"/>
    <w:rsid w:val="00CC78B0"/>
    <w:rsid w:val="00CC7B2C"/>
    <w:rsid w:val="00CD153F"/>
    <w:rsid w:val="00CD36CF"/>
    <w:rsid w:val="00CD370E"/>
    <w:rsid w:val="00CD42FA"/>
    <w:rsid w:val="00CD4E91"/>
    <w:rsid w:val="00CD6ECD"/>
    <w:rsid w:val="00CD748A"/>
    <w:rsid w:val="00CE2625"/>
    <w:rsid w:val="00CE2C85"/>
    <w:rsid w:val="00CE3C6F"/>
    <w:rsid w:val="00CE4366"/>
    <w:rsid w:val="00CE6846"/>
    <w:rsid w:val="00CE7596"/>
    <w:rsid w:val="00CF0874"/>
    <w:rsid w:val="00CF0A3C"/>
    <w:rsid w:val="00CF12AB"/>
    <w:rsid w:val="00CF1E02"/>
    <w:rsid w:val="00CF2640"/>
    <w:rsid w:val="00CF29DA"/>
    <w:rsid w:val="00CF3AF9"/>
    <w:rsid w:val="00CF5BB0"/>
    <w:rsid w:val="00CF6CF6"/>
    <w:rsid w:val="00CF7384"/>
    <w:rsid w:val="00D018C9"/>
    <w:rsid w:val="00D01F35"/>
    <w:rsid w:val="00D026D0"/>
    <w:rsid w:val="00D02C45"/>
    <w:rsid w:val="00D02CD0"/>
    <w:rsid w:val="00D03F55"/>
    <w:rsid w:val="00D05760"/>
    <w:rsid w:val="00D06060"/>
    <w:rsid w:val="00D06EE9"/>
    <w:rsid w:val="00D1159A"/>
    <w:rsid w:val="00D124A9"/>
    <w:rsid w:val="00D13729"/>
    <w:rsid w:val="00D13AD4"/>
    <w:rsid w:val="00D13D21"/>
    <w:rsid w:val="00D13E49"/>
    <w:rsid w:val="00D145D4"/>
    <w:rsid w:val="00D15E33"/>
    <w:rsid w:val="00D15F4E"/>
    <w:rsid w:val="00D16773"/>
    <w:rsid w:val="00D16800"/>
    <w:rsid w:val="00D16E80"/>
    <w:rsid w:val="00D17288"/>
    <w:rsid w:val="00D17996"/>
    <w:rsid w:val="00D214AE"/>
    <w:rsid w:val="00D21687"/>
    <w:rsid w:val="00D21A74"/>
    <w:rsid w:val="00D22262"/>
    <w:rsid w:val="00D2247E"/>
    <w:rsid w:val="00D22501"/>
    <w:rsid w:val="00D22527"/>
    <w:rsid w:val="00D24220"/>
    <w:rsid w:val="00D2422D"/>
    <w:rsid w:val="00D2510E"/>
    <w:rsid w:val="00D266D1"/>
    <w:rsid w:val="00D27135"/>
    <w:rsid w:val="00D27F52"/>
    <w:rsid w:val="00D31430"/>
    <w:rsid w:val="00D329F4"/>
    <w:rsid w:val="00D32D42"/>
    <w:rsid w:val="00D32E14"/>
    <w:rsid w:val="00D35576"/>
    <w:rsid w:val="00D3572F"/>
    <w:rsid w:val="00D35DBE"/>
    <w:rsid w:val="00D37264"/>
    <w:rsid w:val="00D4038F"/>
    <w:rsid w:val="00D40527"/>
    <w:rsid w:val="00D40A51"/>
    <w:rsid w:val="00D41B47"/>
    <w:rsid w:val="00D41C10"/>
    <w:rsid w:val="00D43F55"/>
    <w:rsid w:val="00D4421A"/>
    <w:rsid w:val="00D448F8"/>
    <w:rsid w:val="00D44C4D"/>
    <w:rsid w:val="00D471FE"/>
    <w:rsid w:val="00D51BB3"/>
    <w:rsid w:val="00D524D1"/>
    <w:rsid w:val="00D52C4B"/>
    <w:rsid w:val="00D53D47"/>
    <w:rsid w:val="00D53D9D"/>
    <w:rsid w:val="00D54551"/>
    <w:rsid w:val="00D548D5"/>
    <w:rsid w:val="00D55353"/>
    <w:rsid w:val="00D57511"/>
    <w:rsid w:val="00D577DC"/>
    <w:rsid w:val="00D6030D"/>
    <w:rsid w:val="00D60CD0"/>
    <w:rsid w:val="00D61555"/>
    <w:rsid w:val="00D61F13"/>
    <w:rsid w:val="00D65E99"/>
    <w:rsid w:val="00D66BFF"/>
    <w:rsid w:val="00D700C2"/>
    <w:rsid w:val="00D71457"/>
    <w:rsid w:val="00D72B24"/>
    <w:rsid w:val="00D744C5"/>
    <w:rsid w:val="00D74EC0"/>
    <w:rsid w:val="00D74FB8"/>
    <w:rsid w:val="00D76A07"/>
    <w:rsid w:val="00D76AA4"/>
    <w:rsid w:val="00D7794A"/>
    <w:rsid w:val="00D804ED"/>
    <w:rsid w:val="00D81573"/>
    <w:rsid w:val="00D82BEC"/>
    <w:rsid w:val="00D843F6"/>
    <w:rsid w:val="00D8498C"/>
    <w:rsid w:val="00D861FA"/>
    <w:rsid w:val="00D863F6"/>
    <w:rsid w:val="00D90609"/>
    <w:rsid w:val="00D91F05"/>
    <w:rsid w:val="00D92612"/>
    <w:rsid w:val="00D92924"/>
    <w:rsid w:val="00D92CAD"/>
    <w:rsid w:val="00D94122"/>
    <w:rsid w:val="00D94EE6"/>
    <w:rsid w:val="00D9525B"/>
    <w:rsid w:val="00D967BB"/>
    <w:rsid w:val="00D96A57"/>
    <w:rsid w:val="00DA010E"/>
    <w:rsid w:val="00DA0BF2"/>
    <w:rsid w:val="00DA0D88"/>
    <w:rsid w:val="00DA21C7"/>
    <w:rsid w:val="00DA39D6"/>
    <w:rsid w:val="00DA3F64"/>
    <w:rsid w:val="00DA5A67"/>
    <w:rsid w:val="00DB1039"/>
    <w:rsid w:val="00DB16E9"/>
    <w:rsid w:val="00DB1FA6"/>
    <w:rsid w:val="00DB2C69"/>
    <w:rsid w:val="00DB3168"/>
    <w:rsid w:val="00DB4319"/>
    <w:rsid w:val="00DB53C5"/>
    <w:rsid w:val="00DB617C"/>
    <w:rsid w:val="00DB630A"/>
    <w:rsid w:val="00DB6690"/>
    <w:rsid w:val="00DB6784"/>
    <w:rsid w:val="00DC13A8"/>
    <w:rsid w:val="00DC1675"/>
    <w:rsid w:val="00DC17DE"/>
    <w:rsid w:val="00DC21F2"/>
    <w:rsid w:val="00DC2A13"/>
    <w:rsid w:val="00DC2FBD"/>
    <w:rsid w:val="00DC4380"/>
    <w:rsid w:val="00DC4B77"/>
    <w:rsid w:val="00DC60EE"/>
    <w:rsid w:val="00DD1D6E"/>
    <w:rsid w:val="00DD2AC4"/>
    <w:rsid w:val="00DD3945"/>
    <w:rsid w:val="00DD3CD4"/>
    <w:rsid w:val="00DD3D11"/>
    <w:rsid w:val="00DD4CCC"/>
    <w:rsid w:val="00DD54FD"/>
    <w:rsid w:val="00DE0C3B"/>
    <w:rsid w:val="00DE1378"/>
    <w:rsid w:val="00DE1E0D"/>
    <w:rsid w:val="00DE305F"/>
    <w:rsid w:val="00DE41FD"/>
    <w:rsid w:val="00DE566E"/>
    <w:rsid w:val="00DE5672"/>
    <w:rsid w:val="00DE596E"/>
    <w:rsid w:val="00DE6B1B"/>
    <w:rsid w:val="00DE73F3"/>
    <w:rsid w:val="00DF1681"/>
    <w:rsid w:val="00DF7931"/>
    <w:rsid w:val="00DF7A4B"/>
    <w:rsid w:val="00DF7EA0"/>
    <w:rsid w:val="00E01409"/>
    <w:rsid w:val="00E061B4"/>
    <w:rsid w:val="00E072BD"/>
    <w:rsid w:val="00E074EE"/>
    <w:rsid w:val="00E077F5"/>
    <w:rsid w:val="00E07C13"/>
    <w:rsid w:val="00E110AA"/>
    <w:rsid w:val="00E11B6E"/>
    <w:rsid w:val="00E11B78"/>
    <w:rsid w:val="00E11DAF"/>
    <w:rsid w:val="00E12DBE"/>
    <w:rsid w:val="00E12E03"/>
    <w:rsid w:val="00E136E0"/>
    <w:rsid w:val="00E13E8E"/>
    <w:rsid w:val="00E14343"/>
    <w:rsid w:val="00E15E3D"/>
    <w:rsid w:val="00E2017E"/>
    <w:rsid w:val="00E2018D"/>
    <w:rsid w:val="00E203CF"/>
    <w:rsid w:val="00E20B34"/>
    <w:rsid w:val="00E20BF9"/>
    <w:rsid w:val="00E20D34"/>
    <w:rsid w:val="00E21540"/>
    <w:rsid w:val="00E21F30"/>
    <w:rsid w:val="00E24859"/>
    <w:rsid w:val="00E24984"/>
    <w:rsid w:val="00E24D65"/>
    <w:rsid w:val="00E252A8"/>
    <w:rsid w:val="00E25E01"/>
    <w:rsid w:val="00E25EE1"/>
    <w:rsid w:val="00E26AAA"/>
    <w:rsid w:val="00E26D99"/>
    <w:rsid w:val="00E27DEB"/>
    <w:rsid w:val="00E300DB"/>
    <w:rsid w:val="00E31239"/>
    <w:rsid w:val="00E31EDD"/>
    <w:rsid w:val="00E3223F"/>
    <w:rsid w:val="00E3355C"/>
    <w:rsid w:val="00E3481E"/>
    <w:rsid w:val="00E34C79"/>
    <w:rsid w:val="00E34C91"/>
    <w:rsid w:val="00E3650F"/>
    <w:rsid w:val="00E36D0D"/>
    <w:rsid w:val="00E36E00"/>
    <w:rsid w:val="00E3743D"/>
    <w:rsid w:val="00E37E73"/>
    <w:rsid w:val="00E444F4"/>
    <w:rsid w:val="00E456E9"/>
    <w:rsid w:val="00E45BC8"/>
    <w:rsid w:val="00E45D23"/>
    <w:rsid w:val="00E46F23"/>
    <w:rsid w:val="00E52163"/>
    <w:rsid w:val="00E5369A"/>
    <w:rsid w:val="00E542A2"/>
    <w:rsid w:val="00E54431"/>
    <w:rsid w:val="00E545A2"/>
    <w:rsid w:val="00E55BC9"/>
    <w:rsid w:val="00E55FE8"/>
    <w:rsid w:val="00E56468"/>
    <w:rsid w:val="00E56704"/>
    <w:rsid w:val="00E60359"/>
    <w:rsid w:val="00E6082E"/>
    <w:rsid w:val="00E60E19"/>
    <w:rsid w:val="00E6197A"/>
    <w:rsid w:val="00E62DE2"/>
    <w:rsid w:val="00E63DB0"/>
    <w:rsid w:val="00E644C5"/>
    <w:rsid w:val="00E64A20"/>
    <w:rsid w:val="00E64E45"/>
    <w:rsid w:val="00E67F6F"/>
    <w:rsid w:val="00E70352"/>
    <w:rsid w:val="00E705DA"/>
    <w:rsid w:val="00E71CD7"/>
    <w:rsid w:val="00E72CD1"/>
    <w:rsid w:val="00E75BD7"/>
    <w:rsid w:val="00E75EBE"/>
    <w:rsid w:val="00E75F99"/>
    <w:rsid w:val="00E7611E"/>
    <w:rsid w:val="00E76A8F"/>
    <w:rsid w:val="00E76E0E"/>
    <w:rsid w:val="00E8074D"/>
    <w:rsid w:val="00E814BD"/>
    <w:rsid w:val="00E83C74"/>
    <w:rsid w:val="00E8452E"/>
    <w:rsid w:val="00E84A0F"/>
    <w:rsid w:val="00E86560"/>
    <w:rsid w:val="00E867EA"/>
    <w:rsid w:val="00E8715C"/>
    <w:rsid w:val="00E9059F"/>
    <w:rsid w:val="00E90B84"/>
    <w:rsid w:val="00E91E8F"/>
    <w:rsid w:val="00E9343E"/>
    <w:rsid w:val="00E93E3F"/>
    <w:rsid w:val="00E93EDD"/>
    <w:rsid w:val="00E96B24"/>
    <w:rsid w:val="00EA0D66"/>
    <w:rsid w:val="00EA1AB2"/>
    <w:rsid w:val="00EA1D05"/>
    <w:rsid w:val="00EA46E6"/>
    <w:rsid w:val="00EA55A0"/>
    <w:rsid w:val="00EA6865"/>
    <w:rsid w:val="00EB18BB"/>
    <w:rsid w:val="00EB2089"/>
    <w:rsid w:val="00EB25A5"/>
    <w:rsid w:val="00EB35AD"/>
    <w:rsid w:val="00EB4013"/>
    <w:rsid w:val="00EB418B"/>
    <w:rsid w:val="00EB544F"/>
    <w:rsid w:val="00EB55AD"/>
    <w:rsid w:val="00EB6A75"/>
    <w:rsid w:val="00EC10F8"/>
    <w:rsid w:val="00EC18D2"/>
    <w:rsid w:val="00EC19A6"/>
    <w:rsid w:val="00EC1EB9"/>
    <w:rsid w:val="00EC3752"/>
    <w:rsid w:val="00EC3B1D"/>
    <w:rsid w:val="00EC43A8"/>
    <w:rsid w:val="00EC4D8A"/>
    <w:rsid w:val="00EC5A2F"/>
    <w:rsid w:val="00EC6353"/>
    <w:rsid w:val="00EC74CE"/>
    <w:rsid w:val="00ED1103"/>
    <w:rsid w:val="00ED2F98"/>
    <w:rsid w:val="00ED37FB"/>
    <w:rsid w:val="00ED504D"/>
    <w:rsid w:val="00ED6D1D"/>
    <w:rsid w:val="00ED6E15"/>
    <w:rsid w:val="00ED7E9D"/>
    <w:rsid w:val="00EE00D2"/>
    <w:rsid w:val="00EE06A5"/>
    <w:rsid w:val="00EE0968"/>
    <w:rsid w:val="00EE130B"/>
    <w:rsid w:val="00EE13CC"/>
    <w:rsid w:val="00EE21E3"/>
    <w:rsid w:val="00EE23D7"/>
    <w:rsid w:val="00EE3F28"/>
    <w:rsid w:val="00EE3F2E"/>
    <w:rsid w:val="00EE4395"/>
    <w:rsid w:val="00EE45C9"/>
    <w:rsid w:val="00EE4D7E"/>
    <w:rsid w:val="00EE4D88"/>
    <w:rsid w:val="00EE6438"/>
    <w:rsid w:val="00EE670B"/>
    <w:rsid w:val="00EF07FC"/>
    <w:rsid w:val="00EF1324"/>
    <w:rsid w:val="00EF2A1B"/>
    <w:rsid w:val="00EF4A72"/>
    <w:rsid w:val="00EF4BA8"/>
    <w:rsid w:val="00EF596D"/>
    <w:rsid w:val="00EF5BA2"/>
    <w:rsid w:val="00EF6685"/>
    <w:rsid w:val="00EF680E"/>
    <w:rsid w:val="00EF6D6C"/>
    <w:rsid w:val="00EF7548"/>
    <w:rsid w:val="00EF7D96"/>
    <w:rsid w:val="00F00D4D"/>
    <w:rsid w:val="00F018AD"/>
    <w:rsid w:val="00F0695D"/>
    <w:rsid w:val="00F06A08"/>
    <w:rsid w:val="00F06D00"/>
    <w:rsid w:val="00F0730F"/>
    <w:rsid w:val="00F11F4B"/>
    <w:rsid w:val="00F12460"/>
    <w:rsid w:val="00F1340E"/>
    <w:rsid w:val="00F136C5"/>
    <w:rsid w:val="00F13AEA"/>
    <w:rsid w:val="00F1548D"/>
    <w:rsid w:val="00F15650"/>
    <w:rsid w:val="00F16F55"/>
    <w:rsid w:val="00F20530"/>
    <w:rsid w:val="00F221B0"/>
    <w:rsid w:val="00F24F5F"/>
    <w:rsid w:val="00F25167"/>
    <w:rsid w:val="00F257E8"/>
    <w:rsid w:val="00F2583F"/>
    <w:rsid w:val="00F263EA"/>
    <w:rsid w:val="00F2692F"/>
    <w:rsid w:val="00F270E1"/>
    <w:rsid w:val="00F30497"/>
    <w:rsid w:val="00F310EA"/>
    <w:rsid w:val="00F31878"/>
    <w:rsid w:val="00F327E8"/>
    <w:rsid w:val="00F32A5D"/>
    <w:rsid w:val="00F32B9C"/>
    <w:rsid w:val="00F32F26"/>
    <w:rsid w:val="00F337B7"/>
    <w:rsid w:val="00F34CB6"/>
    <w:rsid w:val="00F352E6"/>
    <w:rsid w:val="00F3647F"/>
    <w:rsid w:val="00F37A75"/>
    <w:rsid w:val="00F405C2"/>
    <w:rsid w:val="00F40A5A"/>
    <w:rsid w:val="00F413BD"/>
    <w:rsid w:val="00F419C2"/>
    <w:rsid w:val="00F44618"/>
    <w:rsid w:val="00F44C0C"/>
    <w:rsid w:val="00F44DBB"/>
    <w:rsid w:val="00F4513F"/>
    <w:rsid w:val="00F46383"/>
    <w:rsid w:val="00F47145"/>
    <w:rsid w:val="00F474ED"/>
    <w:rsid w:val="00F51933"/>
    <w:rsid w:val="00F519FF"/>
    <w:rsid w:val="00F51B29"/>
    <w:rsid w:val="00F540B7"/>
    <w:rsid w:val="00F545C6"/>
    <w:rsid w:val="00F55378"/>
    <w:rsid w:val="00F56046"/>
    <w:rsid w:val="00F561B6"/>
    <w:rsid w:val="00F56A91"/>
    <w:rsid w:val="00F573FF"/>
    <w:rsid w:val="00F57A66"/>
    <w:rsid w:val="00F604A8"/>
    <w:rsid w:val="00F61891"/>
    <w:rsid w:val="00F635C9"/>
    <w:rsid w:val="00F63758"/>
    <w:rsid w:val="00F649D7"/>
    <w:rsid w:val="00F66FD6"/>
    <w:rsid w:val="00F7081A"/>
    <w:rsid w:val="00F7130A"/>
    <w:rsid w:val="00F71907"/>
    <w:rsid w:val="00F7243E"/>
    <w:rsid w:val="00F72445"/>
    <w:rsid w:val="00F72848"/>
    <w:rsid w:val="00F730B7"/>
    <w:rsid w:val="00F73AE5"/>
    <w:rsid w:val="00F73DA5"/>
    <w:rsid w:val="00F742E3"/>
    <w:rsid w:val="00F74D5A"/>
    <w:rsid w:val="00F754CE"/>
    <w:rsid w:val="00F76D11"/>
    <w:rsid w:val="00F76EAE"/>
    <w:rsid w:val="00F77A9A"/>
    <w:rsid w:val="00F80650"/>
    <w:rsid w:val="00F820D5"/>
    <w:rsid w:val="00F82696"/>
    <w:rsid w:val="00F82FF5"/>
    <w:rsid w:val="00F85B06"/>
    <w:rsid w:val="00F85CD9"/>
    <w:rsid w:val="00F860F0"/>
    <w:rsid w:val="00F86D69"/>
    <w:rsid w:val="00F9011C"/>
    <w:rsid w:val="00F9197E"/>
    <w:rsid w:val="00F934DB"/>
    <w:rsid w:val="00F93AC4"/>
    <w:rsid w:val="00F9408F"/>
    <w:rsid w:val="00F945FC"/>
    <w:rsid w:val="00F95752"/>
    <w:rsid w:val="00F95FAA"/>
    <w:rsid w:val="00FA0548"/>
    <w:rsid w:val="00FA0791"/>
    <w:rsid w:val="00FA08AB"/>
    <w:rsid w:val="00FA10A5"/>
    <w:rsid w:val="00FA1B72"/>
    <w:rsid w:val="00FA1F46"/>
    <w:rsid w:val="00FA2EA1"/>
    <w:rsid w:val="00FA361A"/>
    <w:rsid w:val="00FA3B71"/>
    <w:rsid w:val="00FA4525"/>
    <w:rsid w:val="00FA467F"/>
    <w:rsid w:val="00FA5BA7"/>
    <w:rsid w:val="00FA7323"/>
    <w:rsid w:val="00FA74B7"/>
    <w:rsid w:val="00FA7EC5"/>
    <w:rsid w:val="00FA7F7E"/>
    <w:rsid w:val="00FB2396"/>
    <w:rsid w:val="00FB246C"/>
    <w:rsid w:val="00FB33B5"/>
    <w:rsid w:val="00FB3943"/>
    <w:rsid w:val="00FB7D2D"/>
    <w:rsid w:val="00FC0C62"/>
    <w:rsid w:val="00FC1921"/>
    <w:rsid w:val="00FC1F3B"/>
    <w:rsid w:val="00FC21E8"/>
    <w:rsid w:val="00FC2815"/>
    <w:rsid w:val="00FC3118"/>
    <w:rsid w:val="00FC3B65"/>
    <w:rsid w:val="00FC3D47"/>
    <w:rsid w:val="00FC465E"/>
    <w:rsid w:val="00FC4B4F"/>
    <w:rsid w:val="00FC7755"/>
    <w:rsid w:val="00FD03E2"/>
    <w:rsid w:val="00FD2655"/>
    <w:rsid w:val="00FD3C1C"/>
    <w:rsid w:val="00FD5059"/>
    <w:rsid w:val="00FD7D27"/>
    <w:rsid w:val="00FE0510"/>
    <w:rsid w:val="00FE065F"/>
    <w:rsid w:val="00FE13F9"/>
    <w:rsid w:val="00FE1EE1"/>
    <w:rsid w:val="00FE2109"/>
    <w:rsid w:val="00FE2439"/>
    <w:rsid w:val="00FE253E"/>
    <w:rsid w:val="00FE33AD"/>
    <w:rsid w:val="00FE381D"/>
    <w:rsid w:val="00FE4743"/>
    <w:rsid w:val="00FE6981"/>
    <w:rsid w:val="00FE776E"/>
    <w:rsid w:val="00FF0585"/>
    <w:rsid w:val="00FF0E86"/>
    <w:rsid w:val="00FF14AE"/>
    <w:rsid w:val="00FF16EE"/>
    <w:rsid w:val="00FF3B67"/>
    <w:rsid w:val="00FF43C6"/>
    <w:rsid w:val="00FF48C9"/>
    <w:rsid w:val="00FF49FE"/>
    <w:rsid w:val="00FF50F5"/>
    <w:rsid w:val="00FF5475"/>
    <w:rsid w:val="00FF5CC7"/>
    <w:rsid w:val="00FF5D86"/>
    <w:rsid w:val="010CB7A7"/>
    <w:rsid w:val="01796161"/>
    <w:rsid w:val="0199E348"/>
    <w:rsid w:val="0237AF4D"/>
    <w:rsid w:val="02A1D099"/>
    <w:rsid w:val="02AC4C67"/>
    <w:rsid w:val="02EA4EB2"/>
    <w:rsid w:val="03129376"/>
    <w:rsid w:val="031BB4FB"/>
    <w:rsid w:val="035BE9A6"/>
    <w:rsid w:val="03A3F15F"/>
    <w:rsid w:val="03A6F7A2"/>
    <w:rsid w:val="03C5F39A"/>
    <w:rsid w:val="03E5A64D"/>
    <w:rsid w:val="0455EE78"/>
    <w:rsid w:val="04C099E7"/>
    <w:rsid w:val="050DF0AB"/>
    <w:rsid w:val="05449B1F"/>
    <w:rsid w:val="056E0914"/>
    <w:rsid w:val="05D69C9C"/>
    <w:rsid w:val="05FD0FFE"/>
    <w:rsid w:val="06135CF9"/>
    <w:rsid w:val="067933FD"/>
    <w:rsid w:val="0690092D"/>
    <w:rsid w:val="06A2D340"/>
    <w:rsid w:val="06CAEFCC"/>
    <w:rsid w:val="0760B0ED"/>
    <w:rsid w:val="0773B8BD"/>
    <w:rsid w:val="07788103"/>
    <w:rsid w:val="078A1578"/>
    <w:rsid w:val="07B22FBF"/>
    <w:rsid w:val="07DB6B2C"/>
    <w:rsid w:val="08064167"/>
    <w:rsid w:val="08209711"/>
    <w:rsid w:val="08285EDC"/>
    <w:rsid w:val="089E1A10"/>
    <w:rsid w:val="09FD7B6F"/>
    <w:rsid w:val="0A0476AD"/>
    <w:rsid w:val="0A104AC4"/>
    <w:rsid w:val="0A5E01F4"/>
    <w:rsid w:val="0A7B2091"/>
    <w:rsid w:val="0AA6371A"/>
    <w:rsid w:val="0AB8B4BC"/>
    <w:rsid w:val="0ACE2459"/>
    <w:rsid w:val="0AE10312"/>
    <w:rsid w:val="0B38175F"/>
    <w:rsid w:val="0BAA43EE"/>
    <w:rsid w:val="0BF2AD0F"/>
    <w:rsid w:val="0C128258"/>
    <w:rsid w:val="0C95D664"/>
    <w:rsid w:val="0CC219CC"/>
    <w:rsid w:val="0DDE2E85"/>
    <w:rsid w:val="0E3B214F"/>
    <w:rsid w:val="0E7ACA0F"/>
    <w:rsid w:val="0F274C2B"/>
    <w:rsid w:val="0F332583"/>
    <w:rsid w:val="0F537C22"/>
    <w:rsid w:val="0FDFA251"/>
    <w:rsid w:val="10034357"/>
    <w:rsid w:val="104B3DD0"/>
    <w:rsid w:val="1152ECED"/>
    <w:rsid w:val="11537357"/>
    <w:rsid w:val="1155EEB4"/>
    <w:rsid w:val="11593CEE"/>
    <w:rsid w:val="11FF892D"/>
    <w:rsid w:val="124C7153"/>
    <w:rsid w:val="1250A67E"/>
    <w:rsid w:val="128CA810"/>
    <w:rsid w:val="12B3F95A"/>
    <w:rsid w:val="12D9F031"/>
    <w:rsid w:val="12DA973C"/>
    <w:rsid w:val="12E5A53A"/>
    <w:rsid w:val="13479DB4"/>
    <w:rsid w:val="13817C91"/>
    <w:rsid w:val="14510BCE"/>
    <w:rsid w:val="14642A1D"/>
    <w:rsid w:val="14738EA4"/>
    <w:rsid w:val="149D9268"/>
    <w:rsid w:val="14C5430E"/>
    <w:rsid w:val="14E9C161"/>
    <w:rsid w:val="1507D580"/>
    <w:rsid w:val="1545EEFF"/>
    <w:rsid w:val="158AEC89"/>
    <w:rsid w:val="15B3B29C"/>
    <w:rsid w:val="15B7B054"/>
    <w:rsid w:val="15E762F4"/>
    <w:rsid w:val="160F3C49"/>
    <w:rsid w:val="1665034E"/>
    <w:rsid w:val="173E52C2"/>
    <w:rsid w:val="1757FF3F"/>
    <w:rsid w:val="1823CA6F"/>
    <w:rsid w:val="189B28C4"/>
    <w:rsid w:val="18A6A75F"/>
    <w:rsid w:val="190AFDC0"/>
    <w:rsid w:val="1919390A"/>
    <w:rsid w:val="19374338"/>
    <w:rsid w:val="19669431"/>
    <w:rsid w:val="199B9C36"/>
    <w:rsid w:val="1A64EACE"/>
    <w:rsid w:val="1AB75A28"/>
    <w:rsid w:val="1AB77AA1"/>
    <w:rsid w:val="1AC275D0"/>
    <w:rsid w:val="1B2065C5"/>
    <w:rsid w:val="1B431DB8"/>
    <w:rsid w:val="1B5E97F2"/>
    <w:rsid w:val="1B699E76"/>
    <w:rsid w:val="1BFA803C"/>
    <w:rsid w:val="1BFF8EC3"/>
    <w:rsid w:val="1C124D5F"/>
    <w:rsid w:val="1C3CDCA5"/>
    <w:rsid w:val="1CB37D13"/>
    <w:rsid w:val="1D006509"/>
    <w:rsid w:val="1D28A816"/>
    <w:rsid w:val="1D4CBC60"/>
    <w:rsid w:val="1D5A8B3E"/>
    <w:rsid w:val="1DADFA69"/>
    <w:rsid w:val="1EE4690F"/>
    <w:rsid w:val="1F46BF24"/>
    <w:rsid w:val="2167DDE2"/>
    <w:rsid w:val="21ACEFBC"/>
    <w:rsid w:val="21B849F4"/>
    <w:rsid w:val="2202542B"/>
    <w:rsid w:val="232C57E4"/>
    <w:rsid w:val="23A3A67B"/>
    <w:rsid w:val="23B9A322"/>
    <w:rsid w:val="23BED7CA"/>
    <w:rsid w:val="243FFC00"/>
    <w:rsid w:val="249B3861"/>
    <w:rsid w:val="24B47097"/>
    <w:rsid w:val="24BCFDF9"/>
    <w:rsid w:val="251118C3"/>
    <w:rsid w:val="25226127"/>
    <w:rsid w:val="257F1A19"/>
    <w:rsid w:val="25A23DE3"/>
    <w:rsid w:val="25EEA21B"/>
    <w:rsid w:val="26A8C3FD"/>
    <w:rsid w:val="275B147A"/>
    <w:rsid w:val="2806F1B3"/>
    <w:rsid w:val="282272C1"/>
    <w:rsid w:val="284C2749"/>
    <w:rsid w:val="2852A2AA"/>
    <w:rsid w:val="2877718B"/>
    <w:rsid w:val="28D96F8E"/>
    <w:rsid w:val="290324C6"/>
    <w:rsid w:val="2960C312"/>
    <w:rsid w:val="2A400656"/>
    <w:rsid w:val="2A7138F7"/>
    <w:rsid w:val="2AD876BE"/>
    <w:rsid w:val="2AF5AF2B"/>
    <w:rsid w:val="2AF65B48"/>
    <w:rsid w:val="2B2C4603"/>
    <w:rsid w:val="2BB651CE"/>
    <w:rsid w:val="2BEF68B6"/>
    <w:rsid w:val="2C39AAFB"/>
    <w:rsid w:val="2C705A82"/>
    <w:rsid w:val="2CA5CC06"/>
    <w:rsid w:val="2D087EE6"/>
    <w:rsid w:val="2DDB0BD4"/>
    <w:rsid w:val="2EA65C59"/>
    <w:rsid w:val="2EE03C4D"/>
    <w:rsid w:val="2EFDFB4F"/>
    <w:rsid w:val="2FA1E530"/>
    <w:rsid w:val="30B661BE"/>
    <w:rsid w:val="30FFD66F"/>
    <w:rsid w:val="315639DC"/>
    <w:rsid w:val="31BF8CA9"/>
    <w:rsid w:val="31F35849"/>
    <w:rsid w:val="32063D9D"/>
    <w:rsid w:val="3301A8D6"/>
    <w:rsid w:val="330EB17C"/>
    <w:rsid w:val="3379AC47"/>
    <w:rsid w:val="3421473B"/>
    <w:rsid w:val="34349D22"/>
    <w:rsid w:val="347203D5"/>
    <w:rsid w:val="34835B31"/>
    <w:rsid w:val="34AA8E74"/>
    <w:rsid w:val="34AEB8CD"/>
    <w:rsid w:val="352EB163"/>
    <w:rsid w:val="36182194"/>
    <w:rsid w:val="362659EB"/>
    <w:rsid w:val="369AA569"/>
    <w:rsid w:val="36D052BA"/>
    <w:rsid w:val="37AB8ECC"/>
    <w:rsid w:val="37ACB8EB"/>
    <w:rsid w:val="38E861C7"/>
    <w:rsid w:val="38F6233B"/>
    <w:rsid w:val="395E84CF"/>
    <w:rsid w:val="3A3DD05C"/>
    <w:rsid w:val="3A8FD353"/>
    <w:rsid w:val="3ADDDB18"/>
    <w:rsid w:val="3AF7732F"/>
    <w:rsid w:val="3AF8BF4A"/>
    <w:rsid w:val="3B2B0607"/>
    <w:rsid w:val="3B5183C6"/>
    <w:rsid w:val="3C3A5F41"/>
    <w:rsid w:val="3C433FAA"/>
    <w:rsid w:val="3C559F59"/>
    <w:rsid w:val="3D09CA4F"/>
    <w:rsid w:val="3D41DC11"/>
    <w:rsid w:val="3D9A7546"/>
    <w:rsid w:val="3DF93EE9"/>
    <w:rsid w:val="3E726560"/>
    <w:rsid w:val="3EC73BAC"/>
    <w:rsid w:val="3F6B20E1"/>
    <w:rsid w:val="3F822A36"/>
    <w:rsid w:val="3FD475A9"/>
    <w:rsid w:val="3FE1155C"/>
    <w:rsid w:val="3FE47E18"/>
    <w:rsid w:val="40B5FB68"/>
    <w:rsid w:val="411CD886"/>
    <w:rsid w:val="41A8871B"/>
    <w:rsid w:val="4203BB29"/>
    <w:rsid w:val="42406C54"/>
    <w:rsid w:val="426CCCE3"/>
    <w:rsid w:val="43A43F14"/>
    <w:rsid w:val="4417C0F9"/>
    <w:rsid w:val="44FC5223"/>
    <w:rsid w:val="4573FBF6"/>
    <w:rsid w:val="4584DFD9"/>
    <w:rsid w:val="45A84E00"/>
    <w:rsid w:val="45C7DF3D"/>
    <w:rsid w:val="45DCD797"/>
    <w:rsid w:val="46400C34"/>
    <w:rsid w:val="46AC794C"/>
    <w:rsid w:val="470E5704"/>
    <w:rsid w:val="471A9FFB"/>
    <w:rsid w:val="473645B7"/>
    <w:rsid w:val="4752DF6C"/>
    <w:rsid w:val="47A8CE97"/>
    <w:rsid w:val="48941BA3"/>
    <w:rsid w:val="4955919A"/>
    <w:rsid w:val="49DF3256"/>
    <w:rsid w:val="49E60C33"/>
    <w:rsid w:val="4AE311CC"/>
    <w:rsid w:val="4B3167CB"/>
    <w:rsid w:val="4B3E9193"/>
    <w:rsid w:val="4B98EEEF"/>
    <w:rsid w:val="4BA402FF"/>
    <w:rsid w:val="4BBF4192"/>
    <w:rsid w:val="4C8342BC"/>
    <w:rsid w:val="4C8B06C1"/>
    <w:rsid w:val="4CC56BA7"/>
    <w:rsid w:val="4CF9F4BA"/>
    <w:rsid w:val="4D4FF743"/>
    <w:rsid w:val="4D952A1B"/>
    <w:rsid w:val="4DA655D8"/>
    <w:rsid w:val="4E7E100D"/>
    <w:rsid w:val="4EA6108F"/>
    <w:rsid w:val="4EB98910"/>
    <w:rsid w:val="4EF61DDA"/>
    <w:rsid w:val="4F3A4905"/>
    <w:rsid w:val="4F4C90F7"/>
    <w:rsid w:val="4FDED4A8"/>
    <w:rsid w:val="50CC0B9B"/>
    <w:rsid w:val="51077085"/>
    <w:rsid w:val="5127C9BF"/>
    <w:rsid w:val="51427F2F"/>
    <w:rsid w:val="518D0CF0"/>
    <w:rsid w:val="51B75EE9"/>
    <w:rsid w:val="51E16C98"/>
    <w:rsid w:val="521029E0"/>
    <w:rsid w:val="52598B74"/>
    <w:rsid w:val="52D91C63"/>
    <w:rsid w:val="536D01A5"/>
    <w:rsid w:val="539A82E0"/>
    <w:rsid w:val="53F2E654"/>
    <w:rsid w:val="5465B08A"/>
    <w:rsid w:val="54660573"/>
    <w:rsid w:val="54673430"/>
    <w:rsid w:val="548057B0"/>
    <w:rsid w:val="55371636"/>
    <w:rsid w:val="55FCDD9B"/>
    <w:rsid w:val="567643EA"/>
    <w:rsid w:val="5699F6CC"/>
    <w:rsid w:val="57605D06"/>
    <w:rsid w:val="57738A9F"/>
    <w:rsid w:val="57784DA0"/>
    <w:rsid w:val="580A03DC"/>
    <w:rsid w:val="588743B7"/>
    <w:rsid w:val="58BFF923"/>
    <w:rsid w:val="591C4C70"/>
    <w:rsid w:val="5927C754"/>
    <w:rsid w:val="592D8FB4"/>
    <w:rsid w:val="5932F3DA"/>
    <w:rsid w:val="593A545D"/>
    <w:rsid w:val="5959868B"/>
    <w:rsid w:val="5A571067"/>
    <w:rsid w:val="5A695D75"/>
    <w:rsid w:val="5AB07A07"/>
    <w:rsid w:val="5AB56A4B"/>
    <w:rsid w:val="5AFADF86"/>
    <w:rsid w:val="5B00227B"/>
    <w:rsid w:val="5B3203C4"/>
    <w:rsid w:val="5B933EBB"/>
    <w:rsid w:val="5C37BA76"/>
    <w:rsid w:val="5C5CED91"/>
    <w:rsid w:val="5CF19408"/>
    <w:rsid w:val="5D870A53"/>
    <w:rsid w:val="5DC96802"/>
    <w:rsid w:val="5E0B8943"/>
    <w:rsid w:val="5E79DFEF"/>
    <w:rsid w:val="5F23C588"/>
    <w:rsid w:val="5F2456FD"/>
    <w:rsid w:val="5F466F4D"/>
    <w:rsid w:val="5F4EFB9E"/>
    <w:rsid w:val="5F603725"/>
    <w:rsid w:val="5FA72B45"/>
    <w:rsid w:val="601714B1"/>
    <w:rsid w:val="6024455E"/>
    <w:rsid w:val="6070B30D"/>
    <w:rsid w:val="60945FA3"/>
    <w:rsid w:val="60E6B188"/>
    <w:rsid w:val="614C33A2"/>
    <w:rsid w:val="61861869"/>
    <w:rsid w:val="61AC65A1"/>
    <w:rsid w:val="62D4FD53"/>
    <w:rsid w:val="62D9DD66"/>
    <w:rsid w:val="62E146D3"/>
    <w:rsid w:val="62EC88BE"/>
    <w:rsid w:val="632B65E7"/>
    <w:rsid w:val="6380372B"/>
    <w:rsid w:val="639DFAF9"/>
    <w:rsid w:val="640ED29B"/>
    <w:rsid w:val="641FF284"/>
    <w:rsid w:val="64A48ECD"/>
    <w:rsid w:val="64A762F7"/>
    <w:rsid w:val="64B857D7"/>
    <w:rsid w:val="64FF5DB2"/>
    <w:rsid w:val="65ED83B4"/>
    <w:rsid w:val="65FA7859"/>
    <w:rsid w:val="660A22FA"/>
    <w:rsid w:val="6735E06A"/>
    <w:rsid w:val="6780C844"/>
    <w:rsid w:val="67DFA32F"/>
    <w:rsid w:val="67EF9B7F"/>
    <w:rsid w:val="68A54DC3"/>
    <w:rsid w:val="693E547D"/>
    <w:rsid w:val="6960E2D5"/>
    <w:rsid w:val="69CFFCA0"/>
    <w:rsid w:val="69D8BE48"/>
    <w:rsid w:val="6A05DF2A"/>
    <w:rsid w:val="6A2C6D64"/>
    <w:rsid w:val="6B46B2D7"/>
    <w:rsid w:val="6B5A7F00"/>
    <w:rsid w:val="6B6F621C"/>
    <w:rsid w:val="6BA2009B"/>
    <w:rsid w:val="6BB70DB9"/>
    <w:rsid w:val="6C043564"/>
    <w:rsid w:val="6C1A0BBA"/>
    <w:rsid w:val="6C6A5B1B"/>
    <w:rsid w:val="6D187928"/>
    <w:rsid w:val="6D8B5A8C"/>
    <w:rsid w:val="6DAB1EE9"/>
    <w:rsid w:val="6DC35402"/>
    <w:rsid w:val="6E2BE3B6"/>
    <w:rsid w:val="6E5FA160"/>
    <w:rsid w:val="6EAD7675"/>
    <w:rsid w:val="6EBBF73E"/>
    <w:rsid w:val="6F915C61"/>
    <w:rsid w:val="6F9A9DDA"/>
    <w:rsid w:val="6FEE4642"/>
    <w:rsid w:val="702BFF74"/>
    <w:rsid w:val="706981C4"/>
    <w:rsid w:val="70AA67CE"/>
    <w:rsid w:val="70E63585"/>
    <w:rsid w:val="70EA13A0"/>
    <w:rsid w:val="7100E2F0"/>
    <w:rsid w:val="713065C8"/>
    <w:rsid w:val="71A29C23"/>
    <w:rsid w:val="71AE61F0"/>
    <w:rsid w:val="71C72FD6"/>
    <w:rsid w:val="71D9CC0C"/>
    <w:rsid w:val="725AACED"/>
    <w:rsid w:val="727EF3FF"/>
    <w:rsid w:val="72E7BD31"/>
    <w:rsid w:val="72E94909"/>
    <w:rsid w:val="7309E621"/>
    <w:rsid w:val="7324363B"/>
    <w:rsid w:val="7374D09D"/>
    <w:rsid w:val="748D1B4D"/>
    <w:rsid w:val="7492041F"/>
    <w:rsid w:val="74D6B2FA"/>
    <w:rsid w:val="74EFE951"/>
    <w:rsid w:val="74F0ACCA"/>
    <w:rsid w:val="74F177B5"/>
    <w:rsid w:val="753C3D4E"/>
    <w:rsid w:val="75E0E5D4"/>
    <w:rsid w:val="76292B4F"/>
    <w:rsid w:val="76B90BBE"/>
    <w:rsid w:val="7712B6D6"/>
    <w:rsid w:val="775F0B2E"/>
    <w:rsid w:val="7774CE56"/>
    <w:rsid w:val="77B82AE7"/>
    <w:rsid w:val="77F4762C"/>
    <w:rsid w:val="780BCC61"/>
    <w:rsid w:val="781A9363"/>
    <w:rsid w:val="78625FA5"/>
    <w:rsid w:val="787A5226"/>
    <w:rsid w:val="78ECB5C9"/>
    <w:rsid w:val="78F6EE91"/>
    <w:rsid w:val="7904ED7F"/>
    <w:rsid w:val="792229A0"/>
    <w:rsid w:val="792C6297"/>
    <w:rsid w:val="79A0023A"/>
    <w:rsid w:val="79CCE084"/>
    <w:rsid w:val="79CCF43B"/>
    <w:rsid w:val="7A3BD3E5"/>
    <w:rsid w:val="7A8881F7"/>
    <w:rsid w:val="7AD7F9B0"/>
    <w:rsid w:val="7B1683C9"/>
    <w:rsid w:val="7B35170B"/>
    <w:rsid w:val="7B5D3D59"/>
    <w:rsid w:val="7BFA017B"/>
    <w:rsid w:val="7C60A298"/>
    <w:rsid w:val="7C829CDE"/>
    <w:rsid w:val="7CC6319A"/>
    <w:rsid w:val="7CDC1180"/>
    <w:rsid w:val="7CDECF95"/>
    <w:rsid w:val="7D30C6AE"/>
    <w:rsid w:val="7D4C079A"/>
    <w:rsid w:val="7DCAFF84"/>
    <w:rsid w:val="7E07DA7E"/>
    <w:rsid w:val="7E090E69"/>
    <w:rsid w:val="7E8E781D"/>
    <w:rsid w:val="7EBE98CA"/>
    <w:rsid w:val="7EEB9FCD"/>
    <w:rsid w:val="7EF5938B"/>
    <w:rsid w:val="7F7BE7A8"/>
    <w:rsid w:val="7FD56D5D"/>
    <w:rsid w:val="7FED92E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F3C49"/>
  <w15:chartTrackingRefBased/>
  <w15:docId w15:val="{DC160950-95C6-44C3-A40B-814532227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C22"/>
    <w:pPr>
      <w:spacing w:after="0" w:line="240" w:lineRule="auto"/>
    </w:pPr>
    <w:rPr>
      <w:rFonts w:ascii="Times New Roman" w:eastAsia="Times New Roman" w:hAnsi="Times New Roman" w:cs="Times New Roman"/>
      <w:lang w:val="en-MY" w:eastAsia="en-GB"/>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ascii="Times New Roman" w:eastAsiaTheme="majorEastAsia" w:hAnsi="Times New Roman" w:cstheme="majorBidi"/>
      <w:i/>
      <w:iCs/>
      <w:color w:val="595959" w:themeColor="text1" w:themeTint="A6"/>
      <w:lang w:val="en-MY" w:eastAsia="en-GB"/>
    </w:rPr>
  </w:style>
  <w:style w:type="character" w:customStyle="1" w:styleId="Heading7Char">
    <w:name w:val="Heading 7 Char"/>
    <w:basedOn w:val="DefaultParagraphFont"/>
    <w:link w:val="Heading7"/>
    <w:uiPriority w:val="9"/>
    <w:rPr>
      <w:rFonts w:ascii="Times New Roman" w:eastAsiaTheme="majorEastAsia" w:hAnsi="Times New Roman" w:cstheme="majorBidi"/>
      <w:color w:val="595959" w:themeColor="text1" w:themeTint="A6"/>
      <w:lang w:val="en-MY" w:eastAsia="en-GB"/>
    </w:rPr>
  </w:style>
  <w:style w:type="character" w:customStyle="1" w:styleId="Heading8Char">
    <w:name w:val="Heading 8 Char"/>
    <w:basedOn w:val="DefaultParagraphFont"/>
    <w:link w:val="Heading8"/>
    <w:uiPriority w:val="9"/>
    <w:rPr>
      <w:rFonts w:ascii="Times New Roman" w:eastAsiaTheme="majorEastAsia" w:hAnsi="Times New Roman" w:cstheme="majorBidi"/>
      <w:i/>
      <w:iCs/>
      <w:color w:val="272727" w:themeColor="text1" w:themeTint="D8"/>
      <w:lang w:val="en-MY" w:eastAsia="en-GB"/>
    </w:rPr>
  </w:style>
  <w:style w:type="character" w:customStyle="1" w:styleId="Heading9Char">
    <w:name w:val="Heading 9 Char"/>
    <w:basedOn w:val="DefaultParagraphFont"/>
    <w:link w:val="Heading9"/>
    <w:uiPriority w:val="9"/>
    <w:rPr>
      <w:rFonts w:ascii="Times New Roman" w:eastAsiaTheme="majorEastAsia" w:hAnsi="Times New Roman" w:cstheme="majorBidi"/>
      <w:color w:val="272727" w:themeColor="text1" w:themeTint="D8"/>
      <w:lang w:val="en-MY" w:eastAsia="en-GB"/>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lang w:val="en-MY" w:eastAsia="en-GB"/>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00FD2655"/>
    <w:pPr>
      <w:spacing w:line="259" w:lineRule="auto"/>
      <w:ind w:left="720"/>
      <w:contextualSpacing/>
    </w:pPr>
    <w:rPr>
      <w:rFonts w:eastAsiaTheme="minorHAnsi"/>
      <w:sz w:val="22"/>
      <w:szCs w:val="22"/>
      <w:lang w:eastAsia="en-US"/>
    </w:rPr>
  </w:style>
  <w:style w:type="paragraph" w:styleId="Header">
    <w:name w:val="header"/>
    <w:basedOn w:val="Normal"/>
    <w:link w:val="HeaderChar"/>
    <w:uiPriority w:val="99"/>
    <w:unhideWhenUsed/>
    <w:rsid w:val="00BB530A"/>
    <w:pPr>
      <w:tabs>
        <w:tab w:val="center" w:pos="4680"/>
        <w:tab w:val="right" w:pos="9360"/>
      </w:tabs>
    </w:pPr>
  </w:style>
  <w:style w:type="character" w:customStyle="1" w:styleId="HeaderChar">
    <w:name w:val="Header Char"/>
    <w:basedOn w:val="DefaultParagraphFont"/>
    <w:link w:val="Header"/>
    <w:uiPriority w:val="99"/>
    <w:rsid w:val="00BB530A"/>
    <w:rPr>
      <w:rFonts w:ascii="Times New Roman" w:eastAsia="Times New Roman" w:hAnsi="Times New Roman" w:cs="Times New Roman"/>
      <w:lang w:val="en-MY" w:eastAsia="en-GB"/>
    </w:rPr>
  </w:style>
  <w:style w:type="paragraph" w:styleId="Footer">
    <w:name w:val="footer"/>
    <w:basedOn w:val="Normal"/>
    <w:link w:val="FooterChar"/>
    <w:uiPriority w:val="99"/>
    <w:unhideWhenUsed/>
    <w:rsid w:val="00BB530A"/>
    <w:pPr>
      <w:tabs>
        <w:tab w:val="center" w:pos="4680"/>
        <w:tab w:val="right" w:pos="9360"/>
      </w:tabs>
    </w:pPr>
  </w:style>
  <w:style w:type="character" w:customStyle="1" w:styleId="FooterChar">
    <w:name w:val="Footer Char"/>
    <w:basedOn w:val="DefaultParagraphFont"/>
    <w:link w:val="Footer"/>
    <w:uiPriority w:val="99"/>
    <w:rsid w:val="00BB530A"/>
    <w:rPr>
      <w:rFonts w:ascii="Times New Roman" w:eastAsia="Times New Roman" w:hAnsi="Times New Roman" w:cs="Times New Roman"/>
      <w:lang w:val="en-MY" w:eastAsia="en-GB"/>
    </w:rPr>
  </w:style>
  <w:style w:type="paragraph" w:styleId="NormalWeb">
    <w:name w:val="Normal (Web)"/>
    <w:basedOn w:val="Normal"/>
    <w:uiPriority w:val="99"/>
    <w:unhideWhenUsed/>
    <w:rsid w:val="00587F34"/>
    <w:pPr>
      <w:spacing w:before="100" w:beforeAutospacing="1" w:after="100" w:afterAutospacing="1"/>
    </w:pPr>
  </w:style>
  <w:style w:type="character" w:customStyle="1" w:styleId="url">
    <w:name w:val="url"/>
    <w:basedOn w:val="DefaultParagraphFont"/>
    <w:rsid w:val="00587F34"/>
  </w:style>
  <w:style w:type="character" w:styleId="Hyperlink">
    <w:name w:val="Hyperlink"/>
    <w:basedOn w:val="DefaultParagraphFont"/>
    <w:uiPriority w:val="99"/>
    <w:unhideWhenUsed/>
    <w:rsid w:val="00587F34"/>
    <w:rPr>
      <w:color w:val="467886" w:themeColor="hyperlink"/>
      <w:u w:val="single"/>
    </w:rPr>
  </w:style>
  <w:style w:type="character" w:styleId="UnresolvedMention">
    <w:name w:val="Unresolved Mention"/>
    <w:basedOn w:val="DefaultParagraphFont"/>
    <w:uiPriority w:val="99"/>
    <w:semiHidden/>
    <w:unhideWhenUsed/>
    <w:rsid w:val="00587F34"/>
    <w:rPr>
      <w:color w:val="605E5C"/>
      <w:shd w:val="clear" w:color="auto" w:fill="E1DFDD"/>
    </w:rPr>
  </w:style>
  <w:style w:type="paragraph" w:customStyle="1" w:styleId="paragraph">
    <w:name w:val="paragraph"/>
    <w:basedOn w:val="Normal"/>
    <w:rsid w:val="00EE23D7"/>
    <w:pPr>
      <w:spacing w:before="100" w:beforeAutospacing="1" w:after="100" w:afterAutospacing="1"/>
    </w:pPr>
    <w:rPr>
      <w:lang w:eastAsia="zh-CN"/>
    </w:rPr>
  </w:style>
  <w:style w:type="character" w:customStyle="1" w:styleId="normaltextrun">
    <w:name w:val="normaltextrun"/>
    <w:basedOn w:val="DefaultParagraphFont"/>
    <w:rsid w:val="00EE23D7"/>
  </w:style>
  <w:style w:type="character" w:customStyle="1" w:styleId="eop">
    <w:name w:val="eop"/>
    <w:basedOn w:val="DefaultParagraphFont"/>
    <w:rsid w:val="00EE23D7"/>
  </w:style>
  <w:style w:type="paragraph" w:styleId="TOCHeading">
    <w:name w:val="TOC Heading"/>
    <w:basedOn w:val="Heading1"/>
    <w:next w:val="Normal"/>
    <w:uiPriority w:val="39"/>
    <w:unhideWhenUsed/>
    <w:qFormat/>
    <w:rsid w:val="00005CAE"/>
    <w:pPr>
      <w:spacing w:before="240" w:after="0" w:line="259" w:lineRule="auto"/>
      <w:outlineLvl w:val="9"/>
    </w:pPr>
    <w:rPr>
      <w:sz w:val="32"/>
      <w:szCs w:val="32"/>
      <w:lang w:eastAsia="en-US"/>
    </w:rPr>
  </w:style>
  <w:style w:type="paragraph" w:styleId="TOC1">
    <w:name w:val="toc 1"/>
    <w:basedOn w:val="Normal"/>
    <w:next w:val="Normal"/>
    <w:autoRedefine/>
    <w:uiPriority w:val="39"/>
    <w:unhideWhenUsed/>
    <w:rsid w:val="00005CAE"/>
    <w:pPr>
      <w:spacing w:after="100"/>
    </w:pPr>
  </w:style>
  <w:style w:type="paragraph" w:styleId="TOC2">
    <w:name w:val="toc 2"/>
    <w:basedOn w:val="Normal"/>
    <w:next w:val="Normal"/>
    <w:autoRedefine/>
    <w:uiPriority w:val="39"/>
    <w:unhideWhenUsed/>
    <w:rsid w:val="00005CAE"/>
    <w:pPr>
      <w:spacing w:after="100"/>
      <w:ind w:left="240"/>
    </w:pPr>
  </w:style>
  <w:style w:type="paragraph" w:customStyle="1" w:styleId="mb-2">
    <w:name w:val="mb-2"/>
    <w:basedOn w:val="Normal"/>
    <w:rsid w:val="00844123"/>
    <w:pPr>
      <w:spacing w:before="100" w:beforeAutospacing="1" w:after="100" w:afterAutospacing="1"/>
    </w:pPr>
  </w:style>
  <w:style w:type="character" w:styleId="HTMLCode">
    <w:name w:val="HTML Code"/>
    <w:basedOn w:val="DefaultParagraphFont"/>
    <w:uiPriority w:val="99"/>
    <w:semiHidden/>
    <w:unhideWhenUsed/>
    <w:rsid w:val="00844123"/>
    <w:rPr>
      <w:rFonts w:ascii="Courier New" w:eastAsia="Times New Roman" w:hAnsi="Courier New" w:cs="Courier New"/>
      <w:sz w:val="20"/>
      <w:szCs w:val="20"/>
    </w:rPr>
  </w:style>
  <w:style w:type="paragraph" w:styleId="TOC3">
    <w:name w:val="toc 3"/>
    <w:basedOn w:val="Normal"/>
    <w:next w:val="Normal"/>
    <w:autoRedefine/>
    <w:uiPriority w:val="39"/>
    <w:unhideWhenUsed/>
    <w:rsid w:val="001351BD"/>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325080">
      <w:bodyDiv w:val="1"/>
      <w:marLeft w:val="0"/>
      <w:marRight w:val="0"/>
      <w:marTop w:val="0"/>
      <w:marBottom w:val="0"/>
      <w:divBdr>
        <w:top w:val="none" w:sz="0" w:space="0" w:color="auto"/>
        <w:left w:val="none" w:sz="0" w:space="0" w:color="auto"/>
        <w:bottom w:val="none" w:sz="0" w:space="0" w:color="auto"/>
        <w:right w:val="none" w:sz="0" w:space="0" w:color="auto"/>
      </w:divBdr>
      <w:divsChild>
        <w:div w:id="338391625">
          <w:marLeft w:val="0"/>
          <w:marRight w:val="0"/>
          <w:marTop w:val="0"/>
          <w:marBottom w:val="0"/>
          <w:divBdr>
            <w:top w:val="none" w:sz="0" w:space="0" w:color="auto"/>
            <w:left w:val="none" w:sz="0" w:space="0" w:color="auto"/>
            <w:bottom w:val="none" w:sz="0" w:space="0" w:color="auto"/>
            <w:right w:val="none" w:sz="0" w:space="0" w:color="auto"/>
          </w:divBdr>
          <w:divsChild>
            <w:div w:id="15323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8261">
      <w:bodyDiv w:val="1"/>
      <w:marLeft w:val="0"/>
      <w:marRight w:val="0"/>
      <w:marTop w:val="0"/>
      <w:marBottom w:val="0"/>
      <w:divBdr>
        <w:top w:val="none" w:sz="0" w:space="0" w:color="auto"/>
        <w:left w:val="none" w:sz="0" w:space="0" w:color="auto"/>
        <w:bottom w:val="none" w:sz="0" w:space="0" w:color="auto"/>
        <w:right w:val="none" w:sz="0" w:space="0" w:color="auto"/>
      </w:divBdr>
      <w:divsChild>
        <w:div w:id="1965767017">
          <w:marLeft w:val="0"/>
          <w:marRight w:val="0"/>
          <w:marTop w:val="0"/>
          <w:marBottom w:val="0"/>
          <w:divBdr>
            <w:top w:val="none" w:sz="0" w:space="0" w:color="auto"/>
            <w:left w:val="none" w:sz="0" w:space="0" w:color="auto"/>
            <w:bottom w:val="none" w:sz="0" w:space="0" w:color="auto"/>
            <w:right w:val="none" w:sz="0" w:space="0" w:color="auto"/>
          </w:divBdr>
          <w:divsChild>
            <w:div w:id="147174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6343">
      <w:bodyDiv w:val="1"/>
      <w:marLeft w:val="0"/>
      <w:marRight w:val="0"/>
      <w:marTop w:val="0"/>
      <w:marBottom w:val="0"/>
      <w:divBdr>
        <w:top w:val="none" w:sz="0" w:space="0" w:color="auto"/>
        <w:left w:val="none" w:sz="0" w:space="0" w:color="auto"/>
        <w:bottom w:val="none" w:sz="0" w:space="0" w:color="auto"/>
        <w:right w:val="none" w:sz="0" w:space="0" w:color="auto"/>
      </w:divBdr>
      <w:divsChild>
        <w:div w:id="1909264555">
          <w:marLeft w:val="0"/>
          <w:marRight w:val="0"/>
          <w:marTop w:val="0"/>
          <w:marBottom w:val="0"/>
          <w:divBdr>
            <w:top w:val="none" w:sz="0" w:space="0" w:color="auto"/>
            <w:left w:val="none" w:sz="0" w:space="0" w:color="auto"/>
            <w:bottom w:val="none" w:sz="0" w:space="0" w:color="auto"/>
            <w:right w:val="none" w:sz="0" w:space="0" w:color="auto"/>
          </w:divBdr>
          <w:divsChild>
            <w:div w:id="6100403">
              <w:marLeft w:val="0"/>
              <w:marRight w:val="0"/>
              <w:marTop w:val="0"/>
              <w:marBottom w:val="0"/>
              <w:divBdr>
                <w:top w:val="none" w:sz="0" w:space="0" w:color="auto"/>
                <w:left w:val="none" w:sz="0" w:space="0" w:color="auto"/>
                <w:bottom w:val="none" w:sz="0" w:space="0" w:color="auto"/>
                <w:right w:val="none" w:sz="0" w:space="0" w:color="auto"/>
              </w:divBdr>
            </w:div>
            <w:div w:id="194387756">
              <w:marLeft w:val="0"/>
              <w:marRight w:val="0"/>
              <w:marTop w:val="0"/>
              <w:marBottom w:val="0"/>
              <w:divBdr>
                <w:top w:val="none" w:sz="0" w:space="0" w:color="auto"/>
                <w:left w:val="none" w:sz="0" w:space="0" w:color="auto"/>
                <w:bottom w:val="none" w:sz="0" w:space="0" w:color="auto"/>
                <w:right w:val="none" w:sz="0" w:space="0" w:color="auto"/>
              </w:divBdr>
            </w:div>
            <w:div w:id="266042514">
              <w:marLeft w:val="0"/>
              <w:marRight w:val="0"/>
              <w:marTop w:val="0"/>
              <w:marBottom w:val="0"/>
              <w:divBdr>
                <w:top w:val="none" w:sz="0" w:space="0" w:color="auto"/>
                <w:left w:val="none" w:sz="0" w:space="0" w:color="auto"/>
                <w:bottom w:val="none" w:sz="0" w:space="0" w:color="auto"/>
                <w:right w:val="none" w:sz="0" w:space="0" w:color="auto"/>
              </w:divBdr>
            </w:div>
            <w:div w:id="388112197">
              <w:marLeft w:val="0"/>
              <w:marRight w:val="0"/>
              <w:marTop w:val="0"/>
              <w:marBottom w:val="0"/>
              <w:divBdr>
                <w:top w:val="none" w:sz="0" w:space="0" w:color="auto"/>
                <w:left w:val="none" w:sz="0" w:space="0" w:color="auto"/>
                <w:bottom w:val="none" w:sz="0" w:space="0" w:color="auto"/>
                <w:right w:val="none" w:sz="0" w:space="0" w:color="auto"/>
              </w:divBdr>
            </w:div>
            <w:div w:id="477306776">
              <w:marLeft w:val="0"/>
              <w:marRight w:val="0"/>
              <w:marTop w:val="0"/>
              <w:marBottom w:val="0"/>
              <w:divBdr>
                <w:top w:val="none" w:sz="0" w:space="0" w:color="auto"/>
                <w:left w:val="none" w:sz="0" w:space="0" w:color="auto"/>
                <w:bottom w:val="none" w:sz="0" w:space="0" w:color="auto"/>
                <w:right w:val="none" w:sz="0" w:space="0" w:color="auto"/>
              </w:divBdr>
            </w:div>
            <w:div w:id="611789913">
              <w:marLeft w:val="0"/>
              <w:marRight w:val="0"/>
              <w:marTop w:val="0"/>
              <w:marBottom w:val="0"/>
              <w:divBdr>
                <w:top w:val="none" w:sz="0" w:space="0" w:color="auto"/>
                <w:left w:val="none" w:sz="0" w:space="0" w:color="auto"/>
                <w:bottom w:val="none" w:sz="0" w:space="0" w:color="auto"/>
                <w:right w:val="none" w:sz="0" w:space="0" w:color="auto"/>
              </w:divBdr>
            </w:div>
            <w:div w:id="743114574">
              <w:marLeft w:val="0"/>
              <w:marRight w:val="0"/>
              <w:marTop w:val="0"/>
              <w:marBottom w:val="0"/>
              <w:divBdr>
                <w:top w:val="none" w:sz="0" w:space="0" w:color="auto"/>
                <w:left w:val="none" w:sz="0" w:space="0" w:color="auto"/>
                <w:bottom w:val="none" w:sz="0" w:space="0" w:color="auto"/>
                <w:right w:val="none" w:sz="0" w:space="0" w:color="auto"/>
              </w:divBdr>
            </w:div>
            <w:div w:id="1160466798">
              <w:marLeft w:val="0"/>
              <w:marRight w:val="0"/>
              <w:marTop w:val="0"/>
              <w:marBottom w:val="0"/>
              <w:divBdr>
                <w:top w:val="none" w:sz="0" w:space="0" w:color="auto"/>
                <w:left w:val="none" w:sz="0" w:space="0" w:color="auto"/>
                <w:bottom w:val="none" w:sz="0" w:space="0" w:color="auto"/>
                <w:right w:val="none" w:sz="0" w:space="0" w:color="auto"/>
              </w:divBdr>
            </w:div>
            <w:div w:id="1316496179">
              <w:marLeft w:val="0"/>
              <w:marRight w:val="0"/>
              <w:marTop w:val="0"/>
              <w:marBottom w:val="0"/>
              <w:divBdr>
                <w:top w:val="none" w:sz="0" w:space="0" w:color="auto"/>
                <w:left w:val="none" w:sz="0" w:space="0" w:color="auto"/>
                <w:bottom w:val="none" w:sz="0" w:space="0" w:color="auto"/>
                <w:right w:val="none" w:sz="0" w:space="0" w:color="auto"/>
              </w:divBdr>
            </w:div>
            <w:div w:id="1424954193">
              <w:marLeft w:val="0"/>
              <w:marRight w:val="0"/>
              <w:marTop w:val="0"/>
              <w:marBottom w:val="0"/>
              <w:divBdr>
                <w:top w:val="none" w:sz="0" w:space="0" w:color="auto"/>
                <w:left w:val="none" w:sz="0" w:space="0" w:color="auto"/>
                <w:bottom w:val="none" w:sz="0" w:space="0" w:color="auto"/>
                <w:right w:val="none" w:sz="0" w:space="0" w:color="auto"/>
              </w:divBdr>
            </w:div>
            <w:div w:id="1565599500">
              <w:marLeft w:val="0"/>
              <w:marRight w:val="0"/>
              <w:marTop w:val="0"/>
              <w:marBottom w:val="0"/>
              <w:divBdr>
                <w:top w:val="none" w:sz="0" w:space="0" w:color="auto"/>
                <w:left w:val="none" w:sz="0" w:space="0" w:color="auto"/>
                <w:bottom w:val="none" w:sz="0" w:space="0" w:color="auto"/>
                <w:right w:val="none" w:sz="0" w:space="0" w:color="auto"/>
              </w:divBdr>
            </w:div>
            <w:div w:id="1909463470">
              <w:marLeft w:val="0"/>
              <w:marRight w:val="0"/>
              <w:marTop w:val="0"/>
              <w:marBottom w:val="0"/>
              <w:divBdr>
                <w:top w:val="none" w:sz="0" w:space="0" w:color="auto"/>
                <w:left w:val="none" w:sz="0" w:space="0" w:color="auto"/>
                <w:bottom w:val="none" w:sz="0" w:space="0" w:color="auto"/>
                <w:right w:val="none" w:sz="0" w:space="0" w:color="auto"/>
              </w:divBdr>
            </w:div>
            <w:div w:id="202008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9601">
      <w:bodyDiv w:val="1"/>
      <w:marLeft w:val="0"/>
      <w:marRight w:val="0"/>
      <w:marTop w:val="0"/>
      <w:marBottom w:val="0"/>
      <w:divBdr>
        <w:top w:val="none" w:sz="0" w:space="0" w:color="auto"/>
        <w:left w:val="none" w:sz="0" w:space="0" w:color="auto"/>
        <w:bottom w:val="none" w:sz="0" w:space="0" w:color="auto"/>
        <w:right w:val="none" w:sz="0" w:space="0" w:color="auto"/>
      </w:divBdr>
      <w:divsChild>
        <w:div w:id="972175251">
          <w:marLeft w:val="0"/>
          <w:marRight w:val="0"/>
          <w:marTop w:val="0"/>
          <w:marBottom w:val="0"/>
          <w:divBdr>
            <w:top w:val="none" w:sz="0" w:space="0" w:color="auto"/>
            <w:left w:val="none" w:sz="0" w:space="0" w:color="auto"/>
            <w:bottom w:val="none" w:sz="0" w:space="0" w:color="auto"/>
            <w:right w:val="none" w:sz="0" w:space="0" w:color="auto"/>
          </w:divBdr>
          <w:divsChild>
            <w:div w:id="164615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630594">
      <w:bodyDiv w:val="1"/>
      <w:marLeft w:val="0"/>
      <w:marRight w:val="0"/>
      <w:marTop w:val="0"/>
      <w:marBottom w:val="0"/>
      <w:divBdr>
        <w:top w:val="none" w:sz="0" w:space="0" w:color="auto"/>
        <w:left w:val="none" w:sz="0" w:space="0" w:color="auto"/>
        <w:bottom w:val="none" w:sz="0" w:space="0" w:color="auto"/>
        <w:right w:val="none" w:sz="0" w:space="0" w:color="auto"/>
      </w:divBdr>
      <w:divsChild>
        <w:div w:id="1409617087">
          <w:marLeft w:val="0"/>
          <w:marRight w:val="0"/>
          <w:marTop w:val="0"/>
          <w:marBottom w:val="0"/>
          <w:divBdr>
            <w:top w:val="none" w:sz="0" w:space="0" w:color="auto"/>
            <w:left w:val="none" w:sz="0" w:space="0" w:color="auto"/>
            <w:bottom w:val="none" w:sz="0" w:space="0" w:color="auto"/>
            <w:right w:val="none" w:sz="0" w:space="0" w:color="auto"/>
          </w:divBdr>
          <w:divsChild>
            <w:div w:id="39521303">
              <w:marLeft w:val="0"/>
              <w:marRight w:val="0"/>
              <w:marTop w:val="0"/>
              <w:marBottom w:val="0"/>
              <w:divBdr>
                <w:top w:val="none" w:sz="0" w:space="0" w:color="auto"/>
                <w:left w:val="none" w:sz="0" w:space="0" w:color="auto"/>
                <w:bottom w:val="none" w:sz="0" w:space="0" w:color="auto"/>
                <w:right w:val="none" w:sz="0" w:space="0" w:color="auto"/>
              </w:divBdr>
            </w:div>
            <w:div w:id="124667900">
              <w:marLeft w:val="0"/>
              <w:marRight w:val="0"/>
              <w:marTop w:val="0"/>
              <w:marBottom w:val="0"/>
              <w:divBdr>
                <w:top w:val="none" w:sz="0" w:space="0" w:color="auto"/>
                <w:left w:val="none" w:sz="0" w:space="0" w:color="auto"/>
                <w:bottom w:val="none" w:sz="0" w:space="0" w:color="auto"/>
                <w:right w:val="none" w:sz="0" w:space="0" w:color="auto"/>
              </w:divBdr>
            </w:div>
            <w:div w:id="174610044">
              <w:marLeft w:val="0"/>
              <w:marRight w:val="0"/>
              <w:marTop w:val="0"/>
              <w:marBottom w:val="0"/>
              <w:divBdr>
                <w:top w:val="none" w:sz="0" w:space="0" w:color="auto"/>
                <w:left w:val="none" w:sz="0" w:space="0" w:color="auto"/>
                <w:bottom w:val="none" w:sz="0" w:space="0" w:color="auto"/>
                <w:right w:val="none" w:sz="0" w:space="0" w:color="auto"/>
              </w:divBdr>
            </w:div>
            <w:div w:id="232667871">
              <w:marLeft w:val="0"/>
              <w:marRight w:val="0"/>
              <w:marTop w:val="0"/>
              <w:marBottom w:val="0"/>
              <w:divBdr>
                <w:top w:val="none" w:sz="0" w:space="0" w:color="auto"/>
                <w:left w:val="none" w:sz="0" w:space="0" w:color="auto"/>
                <w:bottom w:val="none" w:sz="0" w:space="0" w:color="auto"/>
                <w:right w:val="none" w:sz="0" w:space="0" w:color="auto"/>
              </w:divBdr>
            </w:div>
            <w:div w:id="278221657">
              <w:marLeft w:val="0"/>
              <w:marRight w:val="0"/>
              <w:marTop w:val="0"/>
              <w:marBottom w:val="0"/>
              <w:divBdr>
                <w:top w:val="none" w:sz="0" w:space="0" w:color="auto"/>
                <w:left w:val="none" w:sz="0" w:space="0" w:color="auto"/>
                <w:bottom w:val="none" w:sz="0" w:space="0" w:color="auto"/>
                <w:right w:val="none" w:sz="0" w:space="0" w:color="auto"/>
              </w:divBdr>
            </w:div>
            <w:div w:id="538054613">
              <w:marLeft w:val="0"/>
              <w:marRight w:val="0"/>
              <w:marTop w:val="0"/>
              <w:marBottom w:val="0"/>
              <w:divBdr>
                <w:top w:val="none" w:sz="0" w:space="0" w:color="auto"/>
                <w:left w:val="none" w:sz="0" w:space="0" w:color="auto"/>
                <w:bottom w:val="none" w:sz="0" w:space="0" w:color="auto"/>
                <w:right w:val="none" w:sz="0" w:space="0" w:color="auto"/>
              </w:divBdr>
            </w:div>
            <w:div w:id="544029531">
              <w:marLeft w:val="0"/>
              <w:marRight w:val="0"/>
              <w:marTop w:val="0"/>
              <w:marBottom w:val="0"/>
              <w:divBdr>
                <w:top w:val="none" w:sz="0" w:space="0" w:color="auto"/>
                <w:left w:val="none" w:sz="0" w:space="0" w:color="auto"/>
                <w:bottom w:val="none" w:sz="0" w:space="0" w:color="auto"/>
                <w:right w:val="none" w:sz="0" w:space="0" w:color="auto"/>
              </w:divBdr>
            </w:div>
            <w:div w:id="633830226">
              <w:marLeft w:val="0"/>
              <w:marRight w:val="0"/>
              <w:marTop w:val="0"/>
              <w:marBottom w:val="0"/>
              <w:divBdr>
                <w:top w:val="none" w:sz="0" w:space="0" w:color="auto"/>
                <w:left w:val="none" w:sz="0" w:space="0" w:color="auto"/>
                <w:bottom w:val="none" w:sz="0" w:space="0" w:color="auto"/>
                <w:right w:val="none" w:sz="0" w:space="0" w:color="auto"/>
              </w:divBdr>
            </w:div>
            <w:div w:id="697854964">
              <w:marLeft w:val="0"/>
              <w:marRight w:val="0"/>
              <w:marTop w:val="0"/>
              <w:marBottom w:val="0"/>
              <w:divBdr>
                <w:top w:val="none" w:sz="0" w:space="0" w:color="auto"/>
                <w:left w:val="none" w:sz="0" w:space="0" w:color="auto"/>
                <w:bottom w:val="none" w:sz="0" w:space="0" w:color="auto"/>
                <w:right w:val="none" w:sz="0" w:space="0" w:color="auto"/>
              </w:divBdr>
            </w:div>
            <w:div w:id="731923050">
              <w:marLeft w:val="0"/>
              <w:marRight w:val="0"/>
              <w:marTop w:val="0"/>
              <w:marBottom w:val="0"/>
              <w:divBdr>
                <w:top w:val="none" w:sz="0" w:space="0" w:color="auto"/>
                <w:left w:val="none" w:sz="0" w:space="0" w:color="auto"/>
                <w:bottom w:val="none" w:sz="0" w:space="0" w:color="auto"/>
                <w:right w:val="none" w:sz="0" w:space="0" w:color="auto"/>
              </w:divBdr>
            </w:div>
            <w:div w:id="750200180">
              <w:marLeft w:val="0"/>
              <w:marRight w:val="0"/>
              <w:marTop w:val="0"/>
              <w:marBottom w:val="0"/>
              <w:divBdr>
                <w:top w:val="none" w:sz="0" w:space="0" w:color="auto"/>
                <w:left w:val="none" w:sz="0" w:space="0" w:color="auto"/>
                <w:bottom w:val="none" w:sz="0" w:space="0" w:color="auto"/>
                <w:right w:val="none" w:sz="0" w:space="0" w:color="auto"/>
              </w:divBdr>
            </w:div>
            <w:div w:id="1233539177">
              <w:marLeft w:val="0"/>
              <w:marRight w:val="0"/>
              <w:marTop w:val="0"/>
              <w:marBottom w:val="0"/>
              <w:divBdr>
                <w:top w:val="none" w:sz="0" w:space="0" w:color="auto"/>
                <w:left w:val="none" w:sz="0" w:space="0" w:color="auto"/>
                <w:bottom w:val="none" w:sz="0" w:space="0" w:color="auto"/>
                <w:right w:val="none" w:sz="0" w:space="0" w:color="auto"/>
              </w:divBdr>
            </w:div>
            <w:div w:id="1243563165">
              <w:marLeft w:val="0"/>
              <w:marRight w:val="0"/>
              <w:marTop w:val="0"/>
              <w:marBottom w:val="0"/>
              <w:divBdr>
                <w:top w:val="none" w:sz="0" w:space="0" w:color="auto"/>
                <w:left w:val="none" w:sz="0" w:space="0" w:color="auto"/>
                <w:bottom w:val="none" w:sz="0" w:space="0" w:color="auto"/>
                <w:right w:val="none" w:sz="0" w:space="0" w:color="auto"/>
              </w:divBdr>
            </w:div>
            <w:div w:id="1330017571">
              <w:marLeft w:val="0"/>
              <w:marRight w:val="0"/>
              <w:marTop w:val="0"/>
              <w:marBottom w:val="0"/>
              <w:divBdr>
                <w:top w:val="none" w:sz="0" w:space="0" w:color="auto"/>
                <w:left w:val="none" w:sz="0" w:space="0" w:color="auto"/>
                <w:bottom w:val="none" w:sz="0" w:space="0" w:color="auto"/>
                <w:right w:val="none" w:sz="0" w:space="0" w:color="auto"/>
              </w:divBdr>
            </w:div>
            <w:div w:id="1415861161">
              <w:marLeft w:val="0"/>
              <w:marRight w:val="0"/>
              <w:marTop w:val="0"/>
              <w:marBottom w:val="0"/>
              <w:divBdr>
                <w:top w:val="none" w:sz="0" w:space="0" w:color="auto"/>
                <w:left w:val="none" w:sz="0" w:space="0" w:color="auto"/>
                <w:bottom w:val="none" w:sz="0" w:space="0" w:color="auto"/>
                <w:right w:val="none" w:sz="0" w:space="0" w:color="auto"/>
              </w:divBdr>
            </w:div>
            <w:div w:id="1466466152">
              <w:marLeft w:val="0"/>
              <w:marRight w:val="0"/>
              <w:marTop w:val="0"/>
              <w:marBottom w:val="0"/>
              <w:divBdr>
                <w:top w:val="none" w:sz="0" w:space="0" w:color="auto"/>
                <w:left w:val="none" w:sz="0" w:space="0" w:color="auto"/>
                <w:bottom w:val="none" w:sz="0" w:space="0" w:color="auto"/>
                <w:right w:val="none" w:sz="0" w:space="0" w:color="auto"/>
              </w:divBdr>
            </w:div>
            <w:div w:id="1484345351">
              <w:marLeft w:val="0"/>
              <w:marRight w:val="0"/>
              <w:marTop w:val="0"/>
              <w:marBottom w:val="0"/>
              <w:divBdr>
                <w:top w:val="none" w:sz="0" w:space="0" w:color="auto"/>
                <w:left w:val="none" w:sz="0" w:space="0" w:color="auto"/>
                <w:bottom w:val="none" w:sz="0" w:space="0" w:color="auto"/>
                <w:right w:val="none" w:sz="0" w:space="0" w:color="auto"/>
              </w:divBdr>
            </w:div>
            <w:div w:id="1511068050">
              <w:marLeft w:val="0"/>
              <w:marRight w:val="0"/>
              <w:marTop w:val="0"/>
              <w:marBottom w:val="0"/>
              <w:divBdr>
                <w:top w:val="none" w:sz="0" w:space="0" w:color="auto"/>
                <w:left w:val="none" w:sz="0" w:space="0" w:color="auto"/>
                <w:bottom w:val="none" w:sz="0" w:space="0" w:color="auto"/>
                <w:right w:val="none" w:sz="0" w:space="0" w:color="auto"/>
              </w:divBdr>
            </w:div>
            <w:div w:id="1601984216">
              <w:marLeft w:val="0"/>
              <w:marRight w:val="0"/>
              <w:marTop w:val="0"/>
              <w:marBottom w:val="0"/>
              <w:divBdr>
                <w:top w:val="none" w:sz="0" w:space="0" w:color="auto"/>
                <w:left w:val="none" w:sz="0" w:space="0" w:color="auto"/>
                <w:bottom w:val="none" w:sz="0" w:space="0" w:color="auto"/>
                <w:right w:val="none" w:sz="0" w:space="0" w:color="auto"/>
              </w:divBdr>
            </w:div>
            <w:div w:id="1658682852">
              <w:marLeft w:val="0"/>
              <w:marRight w:val="0"/>
              <w:marTop w:val="0"/>
              <w:marBottom w:val="0"/>
              <w:divBdr>
                <w:top w:val="none" w:sz="0" w:space="0" w:color="auto"/>
                <w:left w:val="none" w:sz="0" w:space="0" w:color="auto"/>
                <w:bottom w:val="none" w:sz="0" w:space="0" w:color="auto"/>
                <w:right w:val="none" w:sz="0" w:space="0" w:color="auto"/>
              </w:divBdr>
            </w:div>
            <w:div w:id="1984389082">
              <w:marLeft w:val="0"/>
              <w:marRight w:val="0"/>
              <w:marTop w:val="0"/>
              <w:marBottom w:val="0"/>
              <w:divBdr>
                <w:top w:val="none" w:sz="0" w:space="0" w:color="auto"/>
                <w:left w:val="none" w:sz="0" w:space="0" w:color="auto"/>
                <w:bottom w:val="none" w:sz="0" w:space="0" w:color="auto"/>
                <w:right w:val="none" w:sz="0" w:space="0" w:color="auto"/>
              </w:divBdr>
            </w:div>
            <w:div w:id="2041661142">
              <w:marLeft w:val="0"/>
              <w:marRight w:val="0"/>
              <w:marTop w:val="0"/>
              <w:marBottom w:val="0"/>
              <w:divBdr>
                <w:top w:val="none" w:sz="0" w:space="0" w:color="auto"/>
                <w:left w:val="none" w:sz="0" w:space="0" w:color="auto"/>
                <w:bottom w:val="none" w:sz="0" w:space="0" w:color="auto"/>
                <w:right w:val="none" w:sz="0" w:space="0" w:color="auto"/>
              </w:divBdr>
            </w:div>
            <w:div w:id="208201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51811">
      <w:bodyDiv w:val="1"/>
      <w:marLeft w:val="0"/>
      <w:marRight w:val="0"/>
      <w:marTop w:val="0"/>
      <w:marBottom w:val="0"/>
      <w:divBdr>
        <w:top w:val="none" w:sz="0" w:space="0" w:color="auto"/>
        <w:left w:val="none" w:sz="0" w:space="0" w:color="auto"/>
        <w:bottom w:val="none" w:sz="0" w:space="0" w:color="auto"/>
        <w:right w:val="none" w:sz="0" w:space="0" w:color="auto"/>
      </w:divBdr>
      <w:divsChild>
        <w:div w:id="1358001988">
          <w:marLeft w:val="0"/>
          <w:marRight w:val="0"/>
          <w:marTop w:val="0"/>
          <w:marBottom w:val="0"/>
          <w:divBdr>
            <w:top w:val="none" w:sz="0" w:space="0" w:color="auto"/>
            <w:left w:val="none" w:sz="0" w:space="0" w:color="auto"/>
            <w:bottom w:val="none" w:sz="0" w:space="0" w:color="auto"/>
            <w:right w:val="none" w:sz="0" w:space="0" w:color="auto"/>
          </w:divBdr>
          <w:divsChild>
            <w:div w:id="2896729">
              <w:marLeft w:val="0"/>
              <w:marRight w:val="0"/>
              <w:marTop w:val="0"/>
              <w:marBottom w:val="0"/>
              <w:divBdr>
                <w:top w:val="none" w:sz="0" w:space="0" w:color="auto"/>
                <w:left w:val="none" w:sz="0" w:space="0" w:color="auto"/>
                <w:bottom w:val="none" w:sz="0" w:space="0" w:color="auto"/>
                <w:right w:val="none" w:sz="0" w:space="0" w:color="auto"/>
              </w:divBdr>
            </w:div>
            <w:div w:id="28798045">
              <w:marLeft w:val="0"/>
              <w:marRight w:val="0"/>
              <w:marTop w:val="0"/>
              <w:marBottom w:val="0"/>
              <w:divBdr>
                <w:top w:val="none" w:sz="0" w:space="0" w:color="auto"/>
                <w:left w:val="none" w:sz="0" w:space="0" w:color="auto"/>
                <w:bottom w:val="none" w:sz="0" w:space="0" w:color="auto"/>
                <w:right w:val="none" w:sz="0" w:space="0" w:color="auto"/>
              </w:divBdr>
            </w:div>
            <w:div w:id="53814367">
              <w:marLeft w:val="0"/>
              <w:marRight w:val="0"/>
              <w:marTop w:val="0"/>
              <w:marBottom w:val="0"/>
              <w:divBdr>
                <w:top w:val="none" w:sz="0" w:space="0" w:color="auto"/>
                <w:left w:val="none" w:sz="0" w:space="0" w:color="auto"/>
                <w:bottom w:val="none" w:sz="0" w:space="0" w:color="auto"/>
                <w:right w:val="none" w:sz="0" w:space="0" w:color="auto"/>
              </w:divBdr>
            </w:div>
            <w:div w:id="54548443">
              <w:marLeft w:val="0"/>
              <w:marRight w:val="0"/>
              <w:marTop w:val="0"/>
              <w:marBottom w:val="0"/>
              <w:divBdr>
                <w:top w:val="none" w:sz="0" w:space="0" w:color="auto"/>
                <w:left w:val="none" w:sz="0" w:space="0" w:color="auto"/>
                <w:bottom w:val="none" w:sz="0" w:space="0" w:color="auto"/>
                <w:right w:val="none" w:sz="0" w:space="0" w:color="auto"/>
              </w:divBdr>
            </w:div>
            <w:div w:id="57368462">
              <w:marLeft w:val="0"/>
              <w:marRight w:val="0"/>
              <w:marTop w:val="0"/>
              <w:marBottom w:val="0"/>
              <w:divBdr>
                <w:top w:val="none" w:sz="0" w:space="0" w:color="auto"/>
                <w:left w:val="none" w:sz="0" w:space="0" w:color="auto"/>
                <w:bottom w:val="none" w:sz="0" w:space="0" w:color="auto"/>
                <w:right w:val="none" w:sz="0" w:space="0" w:color="auto"/>
              </w:divBdr>
            </w:div>
            <w:div w:id="95056303">
              <w:marLeft w:val="0"/>
              <w:marRight w:val="0"/>
              <w:marTop w:val="0"/>
              <w:marBottom w:val="0"/>
              <w:divBdr>
                <w:top w:val="none" w:sz="0" w:space="0" w:color="auto"/>
                <w:left w:val="none" w:sz="0" w:space="0" w:color="auto"/>
                <w:bottom w:val="none" w:sz="0" w:space="0" w:color="auto"/>
                <w:right w:val="none" w:sz="0" w:space="0" w:color="auto"/>
              </w:divBdr>
            </w:div>
            <w:div w:id="105195855">
              <w:marLeft w:val="0"/>
              <w:marRight w:val="0"/>
              <w:marTop w:val="0"/>
              <w:marBottom w:val="0"/>
              <w:divBdr>
                <w:top w:val="none" w:sz="0" w:space="0" w:color="auto"/>
                <w:left w:val="none" w:sz="0" w:space="0" w:color="auto"/>
                <w:bottom w:val="none" w:sz="0" w:space="0" w:color="auto"/>
                <w:right w:val="none" w:sz="0" w:space="0" w:color="auto"/>
              </w:divBdr>
            </w:div>
            <w:div w:id="124347972">
              <w:marLeft w:val="0"/>
              <w:marRight w:val="0"/>
              <w:marTop w:val="0"/>
              <w:marBottom w:val="0"/>
              <w:divBdr>
                <w:top w:val="none" w:sz="0" w:space="0" w:color="auto"/>
                <w:left w:val="none" w:sz="0" w:space="0" w:color="auto"/>
                <w:bottom w:val="none" w:sz="0" w:space="0" w:color="auto"/>
                <w:right w:val="none" w:sz="0" w:space="0" w:color="auto"/>
              </w:divBdr>
            </w:div>
            <w:div w:id="124399372">
              <w:marLeft w:val="0"/>
              <w:marRight w:val="0"/>
              <w:marTop w:val="0"/>
              <w:marBottom w:val="0"/>
              <w:divBdr>
                <w:top w:val="none" w:sz="0" w:space="0" w:color="auto"/>
                <w:left w:val="none" w:sz="0" w:space="0" w:color="auto"/>
                <w:bottom w:val="none" w:sz="0" w:space="0" w:color="auto"/>
                <w:right w:val="none" w:sz="0" w:space="0" w:color="auto"/>
              </w:divBdr>
            </w:div>
            <w:div w:id="133376189">
              <w:marLeft w:val="0"/>
              <w:marRight w:val="0"/>
              <w:marTop w:val="0"/>
              <w:marBottom w:val="0"/>
              <w:divBdr>
                <w:top w:val="none" w:sz="0" w:space="0" w:color="auto"/>
                <w:left w:val="none" w:sz="0" w:space="0" w:color="auto"/>
                <w:bottom w:val="none" w:sz="0" w:space="0" w:color="auto"/>
                <w:right w:val="none" w:sz="0" w:space="0" w:color="auto"/>
              </w:divBdr>
            </w:div>
            <w:div w:id="133454060">
              <w:marLeft w:val="0"/>
              <w:marRight w:val="0"/>
              <w:marTop w:val="0"/>
              <w:marBottom w:val="0"/>
              <w:divBdr>
                <w:top w:val="none" w:sz="0" w:space="0" w:color="auto"/>
                <w:left w:val="none" w:sz="0" w:space="0" w:color="auto"/>
                <w:bottom w:val="none" w:sz="0" w:space="0" w:color="auto"/>
                <w:right w:val="none" w:sz="0" w:space="0" w:color="auto"/>
              </w:divBdr>
            </w:div>
            <w:div w:id="146559865">
              <w:marLeft w:val="0"/>
              <w:marRight w:val="0"/>
              <w:marTop w:val="0"/>
              <w:marBottom w:val="0"/>
              <w:divBdr>
                <w:top w:val="none" w:sz="0" w:space="0" w:color="auto"/>
                <w:left w:val="none" w:sz="0" w:space="0" w:color="auto"/>
                <w:bottom w:val="none" w:sz="0" w:space="0" w:color="auto"/>
                <w:right w:val="none" w:sz="0" w:space="0" w:color="auto"/>
              </w:divBdr>
            </w:div>
            <w:div w:id="159321912">
              <w:marLeft w:val="0"/>
              <w:marRight w:val="0"/>
              <w:marTop w:val="0"/>
              <w:marBottom w:val="0"/>
              <w:divBdr>
                <w:top w:val="none" w:sz="0" w:space="0" w:color="auto"/>
                <w:left w:val="none" w:sz="0" w:space="0" w:color="auto"/>
                <w:bottom w:val="none" w:sz="0" w:space="0" w:color="auto"/>
                <w:right w:val="none" w:sz="0" w:space="0" w:color="auto"/>
              </w:divBdr>
            </w:div>
            <w:div w:id="162864263">
              <w:marLeft w:val="0"/>
              <w:marRight w:val="0"/>
              <w:marTop w:val="0"/>
              <w:marBottom w:val="0"/>
              <w:divBdr>
                <w:top w:val="none" w:sz="0" w:space="0" w:color="auto"/>
                <w:left w:val="none" w:sz="0" w:space="0" w:color="auto"/>
                <w:bottom w:val="none" w:sz="0" w:space="0" w:color="auto"/>
                <w:right w:val="none" w:sz="0" w:space="0" w:color="auto"/>
              </w:divBdr>
            </w:div>
            <w:div w:id="200830081">
              <w:marLeft w:val="0"/>
              <w:marRight w:val="0"/>
              <w:marTop w:val="0"/>
              <w:marBottom w:val="0"/>
              <w:divBdr>
                <w:top w:val="none" w:sz="0" w:space="0" w:color="auto"/>
                <w:left w:val="none" w:sz="0" w:space="0" w:color="auto"/>
                <w:bottom w:val="none" w:sz="0" w:space="0" w:color="auto"/>
                <w:right w:val="none" w:sz="0" w:space="0" w:color="auto"/>
              </w:divBdr>
            </w:div>
            <w:div w:id="201405391">
              <w:marLeft w:val="0"/>
              <w:marRight w:val="0"/>
              <w:marTop w:val="0"/>
              <w:marBottom w:val="0"/>
              <w:divBdr>
                <w:top w:val="none" w:sz="0" w:space="0" w:color="auto"/>
                <w:left w:val="none" w:sz="0" w:space="0" w:color="auto"/>
                <w:bottom w:val="none" w:sz="0" w:space="0" w:color="auto"/>
                <w:right w:val="none" w:sz="0" w:space="0" w:color="auto"/>
              </w:divBdr>
            </w:div>
            <w:div w:id="205531468">
              <w:marLeft w:val="0"/>
              <w:marRight w:val="0"/>
              <w:marTop w:val="0"/>
              <w:marBottom w:val="0"/>
              <w:divBdr>
                <w:top w:val="none" w:sz="0" w:space="0" w:color="auto"/>
                <w:left w:val="none" w:sz="0" w:space="0" w:color="auto"/>
                <w:bottom w:val="none" w:sz="0" w:space="0" w:color="auto"/>
                <w:right w:val="none" w:sz="0" w:space="0" w:color="auto"/>
              </w:divBdr>
            </w:div>
            <w:div w:id="237061485">
              <w:marLeft w:val="0"/>
              <w:marRight w:val="0"/>
              <w:marTop w:val="0"/>
              <w:marBottom w:val="0"/>
              <w:divBdr>
                <w:top w:val="none" w:sz="0" w:space="0" w:color="auto"/>
                <w:left w:val="none" w:sz="0" w:space="0" w:color="auto"/>
                <w:bottom w:val="none" w:sz="0" w:space="0" w:color="auto"/>
                <w:right w:val="none" w:sz="0" w:space="0" w:color="auto"/>
              </w:divBdr>
            </w:div>
            <w:div w:id="241254646">
              <w:marLeft w:val="0"/>
              <w:marRight w:val="0"/>
              <w:marTop w:val="0"/>
              <w:marBottom w:val="0"/>
              <w:divBdr>
                <w:top w:val="none" w:sz="0" w:space="0" w:color="auto"/>
                <w:left w:val="none" w:sz="0" w:space="0" w:color="auto"/>
                <w:bottom w:val="none" w:sz="0" w:space="0" w:color="auto"/>
                <w:right w:val="none" w:sz="0" w:space="0" w:color="auto"/>
              </w:divBdr>
            </w:div>
            <w:div w:id="241523832">
              <w:marLeft w:val="0"/>
              <w:marRight w:val="0"/>
              <w:marTop w:val="0"/>
              <w:marBottom w:val="0"/>
              <w:divBdr>
                <w:top w:val="none" w:sz="0" w:space="0" w:color="auto"/>
                <w:left w:val="none" w:sz="0" w:space="0" w:color="auto"/>
                <w:bottom w:val="none" w:sz="0" w:space="0" w:color="auto"/>
                <w:right w:val="none" w:sz="0" w:space="0" w:color="auto"/>
              </w:divBdr>
            </w:div>
            <w:div w:id="252592133">
              <w:marLeft w:val="0"/>
              <w:marRight w:val="0"/>
              <w:marTop w:val="0"/>
              <w:marBottom w:val="0"/>
              <w:divBdr>
                <w:top w:val="none" w:sz="0" w:space="0" w:color="auto"/>
                <w:left w:val="none" w:sz="0" w:space="0" w:color="auto"/>
                <w:bottom w:val="none" w:sz="0" w:space="0" w:color="auto"/>
                <w:right w:val="none" w:sz="0" w:space="0" w:color="auto"/>
              </w:divBdr>
            </w:div>
            <w:div w:id="256182371">
              <w:marLeft w:val="0"/>
              <w:marRight w:val="0"/>
              <w:marTop w:val="0"/>
              <w:marBottom w:val="0"/>
              <w:divBdr>
                <w:top w:val="none" w:sz="0" w:space="0" w:color="auto"/>
                <w:left w:val="none" w:sz="0" w:space="0" w:color="auto"/>
                <w:bottom w:val="none" w:sz="0" w:space="0" w:color="auto"/>
                <w:right w:val="none" w:sz="0" w:space="0" w:color="auto"/>
              </w:divBdr>
            </w:div>
            <w:div w:id="274598545">
              <w:marLeft w:val="0"/>
              <w:marRight w:val="0"/>
              <w:marTop w:val="0"/>
              <w:marBottom w:val="0"/>
              <w:divBdr>
                <w:top w:val="none" w:sz="0" w:space="0" w:color="auto"/>
                <w:left w:val="none" w:sz="0" w:space="0" w:color="auto"/>
                <w:bottom w:val="none" w:sz="0" w:space="0" w:color="auto"/>
                <w:right w:val="none" w:sz="0" w:space="0" w:color="auto"/>
              </w:divBdr>
            </w:div>
            <w:div w:id="299269343">
              <w:marLeft w:val="0"/>
              <w:marRight w:val="0"/>
              <w:marTop w:val="0"/>
              <w:marBottom w:val="0"/>
              <w:divBdr>
                <w:top w:val="none" w:sz="0" w:space="0" w:color="auto"/>
                <w:left w:val="none" w:sz="0" w:space="0" w:color="auto"/>
                <w:bottom w:val="none" w:sz="0" w:space="0" w:color="auto"/>
                <w:right w:val="none" w:sz="0" w:space="0" w:color="auto"/>
              </w:divBdr>
            </w:div>
            <w:div w:id="325942102">
              <w:marLeft w:val="0"/>
              <w:marRight w:val="0"/>
              <w:marTop w:val="0"/>
              <w:marBottom w:val="0"/>
              <w:divBdr>
                <w:top w:val="none" w:sz="0" w:space="0" w:color="auto"/>
                <w:left w:val="none" w:sz="0" w:space="0" w:color="auto"/>
                <w:bottom w:val="none" w:sz="0" w:space="0" w:color="auto"/>
                <w:right w:val="none" w:sz="0" w:space="0" w:color="auto"/>
              </w:divBdr>
            </w:div>
            <w:div w:id="335228649">
              <w:marLeft w:val="0"/>
              <w:marRight w:val="0"/>
              <w:marTop w:val="0"/>
              <w:marBottom w:val="0"/>
              <w:divBdr>
                <w:top w:val="none" w:sz="0" w:space="0" w:color="auto"/>
                <w:left w:val="none" w:sz="0" w:space="0" w:color="auto"/>
                <w:bottom w:val="none" w:sz="0" w:space="0" w:color="auto"/>
                <w:right w:val="none" w:sz="0" w:space="0" w:color="auto"/>
              </w:divBdr>
            </w:div>
            <w:div w:id="341901367">
              <w:marLeft w:val="0"/>
              <w:marRight w:val="0"/>
              <w:marTop w:val="0"/>
              <w:marBottom w:val="0"/>
              <w:divBdr>
                <w:top w:val="none" w:sz="0" w:space="0" w:color="auto"/>
                <w:left w:val="none" w:sz="0" w:space="0" w:color="auto"/>
                <w:bottom w:val="none" w:sz="0" w:space="0" w:color="auto"/>
                <w:right w:val="none" w:sz="0" w:space="0" w:color="auto"/>
              </w:divBdr>
            </w:div>
            <w:div w:id="364139709">
              <w:marLeft w:val="0"/>
              <w:marRight w:val="0"/>
              <w:marTop w:val="0"/>
              <w:marBottom w:val="0"/>
              <w:divBdr>
                <w:top w:val="none" w:sz="0" w:space="0" w:color="auto"/>
                <w:left w:val="none" w:sz="0" w:space="0" w:color="auto"/>
                <w:bottom w:val="none" w:sz="0" w:space="0" w:color="auto"/>
                <w:right w:val="none" w:sz="0" w:space="0" w:color="auto"/>
              </w:divBdr>
            </w:div>
            <w:div w:id="373359209">
              <w:marLeft w:val="0"/>
              <w:marRight w:val="0"/>
              <w:marTop w:val="0"/>
              <w:marBottom w:val="0"/>
              <w:divBdr>
                <w:top w:val="none" w:sz="0" w:space="0" w:color="auto"/>
                <w:left w:val="none" w:sz="0" w:space="0" w:color="auto"/>
                <w:bottom w:val="none" w:sz="0" w:space="0" w:color="auto"/>
                <w:right w:val="none" w:sz="0" w:space="0" w:color="auto"/>
              </w:divBdr>
            </w:div>
            <w:div w:id="382097502">
              <w:marLeft w:val="0"/>
              <w:marRight w:val="0"/>
              <w:marTop w:val="0"/>
              <w:marBottom w:val="0"/>
              <w:divBdr>
                <w:top w:val="none" w:sz="0" w:space="0" w:color="auto"/>
                <w:left w:val="none" w:sz="0" w:space="0" w:color="auto"/>
                <w:bottom w:val="none" w:sz="0" w:space="0" w:color="auto"/>
                <w:right w:val="none" w:sz="0" w:space="0" w:color="auto"/>
              </w:divBdr>
            </w:div>
            <w:div w:id="382410781">
              <w:marLeft w:val="0"/>
              <w:marRight w:val="0"/>
              <w:marTop w:val="0"/>
              <w:marBottom w:val="0"/>
              <w:divBdr>
                <w:top w:val="none" w:sz="0" w:space="0" w:color="auto"/>
                <w:left w:val="none" w:sz="0" w:space="0" w:color="auto"/>
                <w:bottom w:val="none" w:sz="0" w:space="0" w:color="auto"/>
                <w:right w:val="none" w:sz="0" w:space="0" w:color="auto"/>
              </w:divBdr>
            </w:div>
            <w:div w:id="393313502">
              <w:marLeft w:val="0"/>
              <w:marRight w:val="0"/>
              <w:marTop w:val="0"/>
              <w:marBottom w:val="0"/>
              <w:divBdr>
                <w:top w:val="none" w:sz="0" w:space="0" w:color="auto"/>
                <w:left w:val="none" w:sz="0" w:space="0" w:color="auto"/>
                <w:bottom w:val="none" w:sz="0" w:space="0" w:color="auto"/>
                <w:right w:val="none" w:sz="0" w:space="0" w:color="auto"/>
              </w:divBdr>
            </w:div>
            <w:div w:id="402726519">
              <w:marLeft w:val="0"/>
              <w:marRight w:val="0"/>
              <w:marTop w:val="0"/>
              <w:marBottom w:val="0"/>
              <w:divBdr>
                <w:top w:val="none" w:sz="0" w:space="0" w:color="auto"/>
                <w:left w:val="none" w:sz="0" w:space="0" w:color="auto"/>
                <w:bottom w:val="none" w:sz="0" w:space="0" w:color="auto"/>
                <w:right w:val="none" w:sz="0" w:space="0" w:color="auto"/>
              </w:divBdr>
            </w:div>
            <w:div w:id="422383667">
              <w:marLeft w:val="0"/>
              <w:marRight w:val="0"/>
              <w:marTop w:val="0"/>
              <w:marBottom w:val="0"/>
              <w:divBdr>
                <w:top w:val="none" w:sz="0" w:space="0" w:color="auto"/>
                <w:left w:val="none" w:sz="0" w:space="0" w:color="auto"/>
                <w:bottom w:val="none" w:sz="0" w:space="0" w:color="auto"/>
                <w:right w:val="none" w:sz="0" w:space="0" w:color="auto"/>
              </w:divBdr>
            </w:div>
            <w:div w:id="424887618">
              <w:marLeft w:val="0"/>
              <w:marRight w:val="0"/>
              <w:marTop w:val="0"/>
              <w:marBottom w:val="0"/>
              <w:divBdr>
                <w:top w:val="none" w:sz="0" w:space="0" w:color="auto"/>
                <w:left w:val="none" w:sz="0" w:space="0" w:color="auto"/>
                <w:bottom w:val="none" w:sz="0" w:space="0" w:color="auto"/>
                <w:right w:val="none" w:sz="0" w:space="0" w:color="auto"/>
              </w:divBdr>
            </w:div>
            <w:div w:id="442847541">
              <w:marLeft w:val="0"/>
              <w:marRight w:val="0"/>
              <w:marTop w:val="0"/>
              <w:marBottom w:val="0"/>
              <w:divBdr>
                <w:top w:val="none" w:sz="0" w:space="0" w:color="auto"/>
                <w:left w:val="none" w:sz="0" w:space="0" w:color="auto"/>
                <w:bottom w:val="none" w:sz="0" w:space="0" w:color="auto"/>
                <w:right w:val="none" w:sz="0" w:space="0" w:color="auto"/>
              </w:divBdr>
            </w:div>
            <w:div w:id="457335183">
              <w:marLeft w:val="0"/>
              <w:marRight w:val="0"/>
              <w:marTop w:val="0"/>
              <w:marBottom w:val="0"/>
              <w:divBdr>
                <w:top w:val="none" w:sz="0" w:space="0" w:color="auto"/>
                <w:left w:val="none" w:sz="0" w:space="0" w:color="auto"/>
                <w:bottom w:val="none" w:sz="0" w:space="0" w:color="auto"/>
                <w:right w:val="none" w:sz="0" w:space="0" w:color="auto"/>
              </w:divBdr>
            </w:div>
            <w:div w:id="458190658">
              <w:marLeft w:val="0"/>
              <w:marRight w:val="0"/>
              <w:marTop w:val="0"/>
              <w:marBottom w:val="0"/>
              <w:divBdr>
                <w:top w:val="none" w:sz="0" w:space="0" w:color="auto"/>
                <w:left w:val="none" w:sz="0" w:space="0" w:color="auto"/>
                <w:bottom w:val="none" w:sz="0" w:space="0" w:color="auto"/>
                <w:right w:val="none" w:sz="0" w:space="0" w:color="auto"/>
              </w:divBdr>
            </w:div>
            <w:div w:id="475490857">
              <w:marLeft w:val="0"/>
              <w:marRight w:val="0"/>
              <w:marTop w:val="0"/>
              <w:marBottom w:val="0"/>
              <w:divBdr>
                <w:top w:val="none" w:sz="0" w:space="0" w:color="auto"/>
                <w:left w:val="none" w:sz="0" w:space="0" w:color="auto"/>
                <w:bottom w:val="none" w:sz="0" w:space="0" w:color="auto"/>
                <w:right w:val="none" w:sz="0" w:space="0" w:color="auto"/>
              </w:divBdr>
            </w:div>
            <w:div w:id="481696924">
              <w:marLeft w:val="0"/>
              <w:marRight w:val="0"/>
              <w:marTop w:val="0"/>
              <w:marBottom w:val="0"/>
              <w:divBdr>
                <w:top w:val="none" w:sz="0" w:space="0" w:color="auto"/>
                <w:left w:val="none" w:sz="0" w:space="0" w:color="auto"/>
                <w:bottom w:val="none" w:sz="0" w:space="0" w:color="auto"/>
                <w:right w:val="none" w:sz="0" w:space="0" w:color="auto"/>
              </w:divBdr>
            </w:div>
            <w:div w:id="486090070">
              <w:marLeft w:val="0"/>
              <w:marRight w:val="0"/>
              <w:marTop w:val="0"/>
              <w:marBottom w:val="0"/>
              <w:divBdr>
                <w:top w:val="none" w:sz="0" w:space="0" w:color="auto"/>
                <w:left w:val="none" w:sz="0" w:space="0" w:color="auto"/>
                <w:bottom w:val="none" w:sz="0" w:space="0" w:color="auto"/>
                <w:right w:val="none" w:sz="0" w:space="0" w:color="auto"/>
              </w:divBdr>
            </w:div>
            <w:div w:id="496968080">
              <w:marLeft w:val="0"/>
              <w:marRight w:val="0"/>
              <w:marTop w:val="0"/>
              <w:marBottom w:val="0"/>
              <w:divBdr>
                <w:top w:val="none" w:sz="0" w:space="0" w:color="auto"/>
                <w:left w:val="none" w:sz="0" w:space="0" w:color="auto"/>
                <w:bottom w:val="none" w:sz="0" w:space="0" w:color="auto"/>
                <w:right w:val="none" w:sz="0" w:space="0" w:color="auto"/>
              </w:divBdr>
            </w:div>
            <w:div w:id="504630570">
              <w:marLeft w:val="0"/>
              <w:marRight w:val="0"/>
              <w:marTop w:val="0"/>
              <w:marBottom w:val="0"/>
              <w:divBdr>
                <w:top w:val="none" w:sz="0" w:space="0" w:color="auto"/>
                <w:left w:val="none" w:sz="0" w:space="0" w:color="auto"/>
                <w:bottom w:val="none" w:sz="0" w:space="0" w:color="auto"/>
                <w:right w:val="none" w:sz="0" w:space="0" w:color="auto"/>
              </w:divBdr>
            </w:div>
            <w:div w:id="517163619">
              <w:marLeft w:val="0"/>
              <w:marRight w:val="0"/>
              <w:marTop w:val="0"/>
              <w:marBottom w:val="0"/>
              <w:divBdr>
                <w:top w:val="none" w:sz="0" w:space="0" w:color="auto"/>
                <w:left w:val="none" w:sz="0" w:space="0" w:color="auto"/>
                <w:bottom w:val="none" w:sz="0" w:space="0" w:color="auto"/>
                <w:right w:val="none" w:sz="0" w:space="0" w:color="auto"/>
              </w:divBdr>
            </w:div>
            <w:div w:id="527106386">
              <w:marLeft w:val="0"/>
              <w:marRight w:val="0"/>
              <w:marTop w:val="0"/>
              <w:marBottom w:val="0"/>
              <w:divBdr>
                <w:top w:val="none" w:sz="0" w:space="0" w:color="auto"/>
                <w:left w:val="none" w:sz="0" w:space="0" w:color="auto"/>
                <w:bottom w:val="none" w:sz="0" w:space="0" w:color="auto"/>
                <w:right w:val="none" w:sz="0" w:space="0" w:color="auto"/>
              </w:divBdr>
            </w:div>
            <w:div w:id="531961717">
              <w:marLeft w:val="0"/>
              <w:marRight w:val="0"/>
              <w:marTop w:val="0"/>
              <w:marBottom w:val="0"/>
              <w:divBdr>
                <w:top w:val="none" w:sz="0" w:space="0" w:color="auto"/>
                <w:left w:val="none" w:sz="0" w:space="0" w:color="auto"/>
                <w:bottom w:val="none" w:sz="0" w:space="0" w:color="auto"/>
                <w:right w:val="none" w:sz="0" w:space="0" w:color="auto"/>
              </w:divBdr>
            </w:div>
            <w:div w:id="532616108">
              <w:marLeft w:val="0"/>
              <w:marRight w:val="0"/>
              <w:marTop w:val="0"/>
              <w:marBottom w:val="0"/>
              <w:divBdr>
                <w:top w:val="none" w:sz="0" w:space="0" w:color="auto"/>
                <w:left w:val="none" w:sz="0" w:space="0" w:color="auto"/>
                <w:bottom w:val="none" w:sz="0" w:space="0" w:color="auto"/>
                <w:right w:val="none" w:sz="0" w:space="0" w:color="auto"/>
              </w:divBdr>
            </w:div>
            <w:div w:id="612513905">
              <w:marLeft w:val="0"/>
              <w:marRight w:val="0"/>
              <w:marTop w:val="0"/>
              <w:marBottom w:val="0"/>
              <w:divBdr>
                <w:top w:val="none" w:sz="0" w:space="0" w:color="auto"/>
                <w:left w:val="none" w:sz="0" w:space="0" w:color="auto"/>
                <w:bottom w:val="none" w:sz="0" w:space="0" w:color="auto"/>
                <w:right w:val="none" w:sz="0" w:space="0" w:color="auto"/>
              </w:divBdr>
            </w:div>
            <w:div w:id="618413356">
              <w:marLeft w:val="0"/>
              <w:marRight w:val="0"/>
              <w:marTop w:val="0"/>
              <w:marBottom w:val="0"/>
              <w:divBdr>
                <w:top w:val="none" w:sz="0" w:space="0" w:color="auto"/>
                <w:left w:val="none" w:sz="0" w:space="0" w:color="auto"/>
                <w:bottom w:val="none" w:sz="0" w:space="0" w:color="auto"/>
                <w:right w:val="none" w:sz="0" w:space="0" w:color="auto"/>
              </w:divBdr>
            </w:div>
            <w:div w:id="621881757">
              <w:marLeft w:val="0"/>
              <w:marRight w:val="0"/>
              <w:marTop w:val="0"/>
              <w:marBottom w:val="0"/>
              <w:divBdr>
                <w:top w:val="none" w:sz="0" w:space="0" w:color="auto"/>
                <w:left w:val="none" w:sz="0" w:space="0" w:color="auto"/>
                <w:bottom w:val="none" w:sz="0" w:space="0" w:color="auto"/>
                <w:right w:val="none" w:sz="0" w:space="0" w:color="auto"/>
              </w:divBdr>
            </w:div>
            <w:div w:id="626591277">
              <w:marLeft w:val="0"/>
              <w:marRight w:val="0"/>
              <w:marTop w:val="0"/>
              <w:marBottom w:val="0"/>
              <w:divBdr>
                <w:top w:val="none" w:sz="0" w:space="0" w:color="auto"/>
                <w:left w:val="none" w:sz="0" w:space="0" w:color="auto"/>
                <w:bottom w:val="none" w:sz="0" w:space="0" w:color="auto"/>
                <w:right w:val="none" w:sz="0" w:space="0" w:color="auto"/>
              </w:divBdr>
            </w:div>
            <w:div w:id="629089709">
              <w:marLeft w:val="0"/>
              <w:marRight w:val="0"/>
              <w:marTop w:val="0"/>
              <w:marBottom w:val="0"/>
              <w:divBdr>
                <w:top w:val="none" w:sz="0" w:space="0" w:color="auto"/>
                <w:left w:val="none" w:sz="0" w:space="0" w:color="auto"/>
                <w:bottom w:val="none" w:sz="0" w:space="0" w:color="auto"/>
                <w:right w:val="none" w:sz="0" w:space="0" w:color="auto"/>
              </w:divBdr>
            </w:div>
            <w:div w:id="644166293">
              <w:marLeft w:val="0"/>
              <w:marRight w:val="0"/>
              <w:marTop w:val="0"/>
              <w:marBottom w:val="0"/>
              <w:divBdr>
                <w:top w:val="none" w:sz="0" w:space="0" w:color="auto"/>
                <w:left w:val="none" w:sz="0" w:space="0" w:color="auto"/>
                <w:bottom w:val="none" w:sz="0" w:space="0" w:color="auto"/>
                <w:right w:val="none" w:sz="0" w:space="0" w:color="auto"/>
              </w:divBdr>
            </w:div>
            <w:div w:id="649790874">
              <w:marLeft w:val="0"/>
              <w:marRight w:val="0"/>
              <w:marTop w:val="0"/>
              <w:marBottom w:val="0"/>
              <w:divBdr>
                <w:top w:val="none" w:sz="0" w:space="0" w:color="auto"/>
                <w:left w:val="none" w:sz="0" w:space="0" w:color="auto"/>
                <w:bottom w:val="none" w:sz="0" w:space="0" w:color="auto"/>
                <w:right w:val="none" w:sz="0" w:space="0" w:color="auto"/>
              </w:divBdr>
            </w:div>
            <w:div w:id="658273567">
              <w:marLeft w:val="0"/>
              <w:marRight w:val="0"/>
              <w:marTop w:val="0"/>
              <w:marBottom w:val="0"/>
              <w:divBdr>
                <w:top w:val="none" w:sz="0" w:space="0" w:color="auto"/>
                <w:left w:val="none" w:sz="0" w:space="0" w:color="auto"/>
                <w:bottom w:val="none" w:sz="0" w:space="0" w:color="auto"/>
                <w:right w:val="none" w:sz="0" w:space="0" w:color="auto"/>
              </w:divBdr>
            </w:div>
            <w:div w:id="662587011">
              <w:marLeft w:val="0"/>
              <w:marRight w:val="0"/>
              <w:marTop w:val="0"/>
              <w:marBottom w:val="0"/>
              <w:divBdr>
                <w:top w:val="none" w:sz="0" w:space="0" w:color="auto"/>
                <w:left w:val="none" w:sz="0" w:space="0" w:color="auto"/>
                <w:bottom w:val="none" w:sz="0" w:space="0" w:color="auto"/>
                <w:right w:val="none" w:sz="0" w:space="0" w:color="auto"/>
              </w:divBdr>
            </w:div>
            <w:div w:id="667366882">
              <w:marLeft w:val="0"/>
              <w:marRight w:val="0"/>
              <w:marTop w:val="0"/>
              <w:marBottom w:val="0"/>
              <w:divBdr>
                <w:top w:val="none" w:sz="0" w:space="0" w:color="auto"/>
                <w:left w:val="none" w:sz="0" w:space="0" w:color="auto"/>
                <w:bottom w:val="none" w:sz="0" w:space="0" w:color="auto"/>
                <w:right w:val="none" w:sz="0" w:space="0" w:color="auto"/>
              </w:divBdr>
            </w:div>
            <w:div w:id="688946729">
              <w:marLeft w:val="0"/>
              <w:marRight w:val="0"/>
              <w:marTop w:val="0"/>
              <w:marBottom w:val="0"/>
              <w:divBdr>
                <w:top w:val="none" w:sz="0" w:space="0" w:color="auto"/>
                <w:left w:val="none" w:sz="0" w:space="0" w:color="auto"/>
                <w:bottom w:val="none" w:sz="0" w:space="0" w:color="auto"/>
                <w:right w:val="none" w:sz="0" w:space="0" w:color="auto"/>
              </w:divBdr>
            </w:div>
            <w:div w:id="704603524">
              <w:marLeft w:val="0"/>
              <w:marRight w:val="0"/>
              <w:marTop w:val="0"/>
              <w:marBottom w:val="0"/>
              <w:divBdr>
                <w:top w:val="none" w:sz="0" w:space="0" w:color="auto"/>
                <w:left w:val="none" w:sz="0" w:space="0" w:color="auto"/>
                <w:bottom w:val="none" w:sz="0" w:space="0" w:color="auto"/>
                <w:right w:val="none" w:sz="0" w:space="0" w:color="auto"/>
              </w:divBdr>
            </w:div>
            <w:div w:id="751465111">
              <w:marLeft w:val="0"/>
              <w:marRight w:val="0"/>
              <w:marTop w:val="0"/>
              <w:marBottom w:val="0"/>
              <w:divBdr>
                <w:top w:val="none" w:sz="0" w:space="0" w:color="auto"/>
                <w:left w:val="none" w:sz="0" w:space="0" w:color="auto"/>
                <w:bottom w:val="none" w:sz="0" w:space="0" w:color="auto"/>
                <w:right w:val="none" w:sz="0" w:space="0" w:color="auto"/>
              </w:divBdr>
            </w:div>
            <w:div w:id="752094305">
              <w:marLeft w:val="0"/>
              <w:marRight w:val="0"/>
              <w:marTop w:val="0"/>
              <w:marBottom w:val="0"/>
              <w:divBdr>
                <w:top w:val="none" w:sz="0" w:space="0" w:color="auto"/>
                <w:left w:val="none" w:sz="0" w:space="0" w:color="auto"/>
                <w:bottom w:val="none" w:sz="0" w:space="0" w:color="auto"/>
                <w:right w:val="none" w:sz="0" w:space="0" w:color="auto"/>
              </w:divBdr>
            </w:div>
            <w:div w:id="756438640">
              <w:marLeft w:val="0"/>
              <w:marRight w:val="0"/>
              <w:marTop w:val="0"/>
              <w:marBottom w:val="0"/>
              <w:divBdr>
                <w:top w:val="none" w:sz="0" w:space="0" w:color="auto"/>
                <w:left w:val="none" w:sz="0" w:space="0" w:color="auto"/>
                <w:bottom w:val="none" w:sz="0" w:space="0" w:color="auto"/>
                <w:right w:val="none" w:sz="0" w:space="0" w:color="auto"/>
              </w:divBdr>
            </w:div>
            <w:div w:id="775096552">
              <w:marLeft w:val="0"/>
              <w:marRight w:val="0"/>
              <w:marTop w:val="0"/>
              <w:marBottom w:val="0"/>
              <w:divBdr>
                <w:top w:val="none" w:sz="0" w:space="0" w:color="auto"/>
                <w:left w:val="none" w:sz="0" w:space="0" w:color="auto"/>
                <w:bottom w:val="none" w:sz="0" w:space="0" w:color="auto"/>
                <w:right w:val="none" w:sz="0" w:space="0" w:color="auto"/>
              </w:divBdr>
            </w:div>
            <w:div w:id="780497011">
              <w:marLeft w:val="0"/>
              <w:marRight w:val="0"/>
              <w:marTop w:val="0"/>
              <w:marBottom w:val="0"/>
              <w:divBdr>
                <w:top w:val="none" w:sz="0" w:space="0" w:color="auto"/>
                <w:left w:val="none" w:sz="0" w:space="0" w:color="auto"/>
                <w:bottom w:val="none" w:sz="0" w:space="0" w:color="auto"/>
                <w:right w:val="none" w:sz="0" w:space="0" w:color="auto"/>
              </w:divBdr>
            </w:div>
            <w:div w:id="785196108">
              <w:marLeft w:val="0"/>
              <w:marRight w:val="0"/>
              <w:marTop w:val="0"/>
              <w:marBottom w:val="0"/>
              <w:divBdr>
                <w:top w:val="none" w:sz="0" w:space="0" w:color="auto"/>
                <w:left w:val="none" w:sz="0" w:space="0" w:color="auto"/>
                <w:bottom w:val="none" w:sz="0" w:space="0" w:color="auto"/>
                <w:right w:val="none" w:sz="0" w:space="0" w:color="auto"/>
              </w:divBdr>
            </w:div>
            <w:div w:id="791168697">
              <w:marLeft w:val="0"/>
              <w:marRight w:val="0"/>
              <w:marTop w:val="0"/>
              <w:marBottom w:val="0"/>
              <w:divBdr>
                <w:top w:val="none" w:sz="0" w:space="0" w:color="auto"/>
                <w:left w:val="none" w:sz="0" w:space="0" w:color="auto"/>
                <w:bottom w:val="none" w:sz="0" w:space="0" w:color="auto"/>
                <w:right w:val="none" w:sz="0" w:space="0" w:color="auto"/>
              </w:divBdr>
            </w:div>
            <w:div w:id="802426832">
              <w:marLeft w:val="0"/>
              <w:marRight w:val="0"/>
              <w:marTop w:val="0"/>
              <w:marBottom w:val="0"/>
              <w:divBdr>
                <w:top w:val="none" w:sz="0" w:space="0" w:color="auto"/>
                <w:left w:val="none" w:sz="0" w:space="0" w:color="auto"/>
                <w:bottom w:val="none" w:sz="0" w:space="0" w:color="auto"/>
                <w:right w:val="none" w:sz="0" w:space="0" w:color="auto"/>
              </w:divBdr>
            </w:div>
            <w:div w:id="806631077">
              <w:marLeft w:val="0"/>
              <w:marRight w:val="0"/>
              <w:marTop w:val="0"/>
              <w:marBottom w:val="0"/>
              <w:divBdr>
                <w:top w:val="none" w:sz="0" w:space="0" w:color="auto"/>
                <w:left w:val="none" w:sz="0" w:space="0" w:color="auto"/>
                <w:bottom w:val="none" w:sz="0" w:space="0" w:color="auto"/>
                <w:right w:val="none" w:sz="0" w:space="0" w:color="auto"/>
              </w:divBdr>
            </w:div>
            <w:div w:id="825437951">
              <w:marLeft w:val="0"/>
              <w:marRight w:val="0"/>
              <w:marTop w:val="0"/>
              <w:marBottom w:val="0"/>
              <w:divBdr>
                <w:top w:val="none" w:sz="0" w:space="0" w:color="auto"/>
                <w:left w:val="none" w:sz="0" w:space="0" w:color="auto"/>
                <w:bottom w:val="none" w:sz="0" w:space="0" w:color="auto"/>
                <w:right w:val="none" w:sz="0" w:space="0" w:color="auto"/>
              </w:divBdr>
            </w:div>
            <w:div w:id="833187933">
              <w:marLeft w:val="0"/>
              <w:marRight w:val="0"/>
              <w:marTop w:val="0"/>
              <w:marBottom w:val="0"/>
              <w:divBdr>
                <w:top w:val="none" w:sz="0" w:space="0" w:color="auto"/>
                <w:left w:val="none" w:sz="0" w:space="0" w:color="auto"/>
                <w:bottom w:val="none" w:sz="0" w:space="0" w:color="auto"/>
                <w:right w:val="none" w:sz="0" w:space="0" w:color="auto"/>
              </w:divBdr>
            </w:div>
            <w:div w:id="861095050">
              <w:marLeft w:val="0"/>
              <w:marRight w:val="0"/>
              <w:marTop w:val="0"/>
              <w:marBottom w:val="0"/>
              <w:divBdr>
                <w:top w:val="none" w:sz="0" w:space="0" w:color="auto"/>
                <w:left w:val="none" w:sz="0" w:space="0" w:color="auto"/>
                <w:bottom w:val="none" w:sz="0" w:space="0" w:color="auto"/>
                <w:right w:val="none" w:sz="0" w:space="0" w:color="auto"/>
              </w:divBdr>
            </w:div>
            <w:div w:id="871378837">
              <w:marLeft w:val="0"/>
              <w:marRight w:val="0"/>
              <w:marTop w:val="0"/>
              <w:marBottom w:val="0"/>
              <w:divBdr>
                <w:top w:val="none" w:sz="0" w:space="0" w:color="auto"/>
                <w:left w:val="none" w:sz="0" w:space="0" w:color="auto"/>
                <w:bottom w:val="none" w:sz="0" w:space="0" w:color="auto"/>
                <w:right w:val="none" w:sz="0" w:space="0" w:color="auto"/>
              </w:divBdr>
            </w:div>
            <w:div w:id="906652962">
              <w:marLeft w:val="0"/>
              <w:marRight w:val="0"/>
              <w:marTop w:val="0"/>
              <w:marBottom w:val="0"/>
              <w:divBdr>
                <w:top w:val="none" w:sz="0" w:space="0" w:color="auto"/>
                <w:left w:val="none" w:sz="0" w:space="0" w:color="auto"/>
                <w:bottom w:val="none" w:sz="0" w:space="0" w:color="auto"/>
                <w:right w:val="none" w:sz="0" w:space="0" w:color="auto"/>
              </w:divBdr>
            </w:div>
            <w:div w:id="957102421">
              <w:marLeft w:val="0"/>
              <w:marRight w:val="0"/>
              <w:marTop w:val="0"/>
              <w:marBottom w:val="0"/>
              <w:divBdr>
                <w:top w:val="none" w:sz="0" w:space="0" w:color="auto"/>
                <w:left w:val="none" w:sz="0" w:space="0" w:color="auto"/>
                <w:bottom w:val="none" w:sz="0" w:space="0" w:color="auto"/>
                <w:right w:val="none" w:sz="0" w:space="0" w:color="auto"/>
              </w:divBdr>
            </w:div>
            <w:div w:id="999843804">
              <w:marLeft w:val="0"/>
              <w:marRight w:val="0"/>
              <w:marTop w:val="0"/>
              <w:marBottom w:val="0"/>
              <w:divBdr>
                <w:top w:val="none" w:sz="0" w:space="0" w:color="auto"/>
                <w:left w:val="none" w:sz="0" w:space="0" w:color="auto"/>
                <w:bottom w:val="none" w:sz="0" w:space="0" w:color="auto"/>
                <w:right w:val="none" w:sz="0" w:space="0" w:color="auto"/>
              </w:divBdr>
            </w:div>
            <w:div w:id="1009988035">
              <w:marLeft w:val="0"/>
              <w:marRight w:val="0"/>
              <w:marTop w:val="0"/>
              <w:marBottom w:val="0"/>
              <w:divBdr>
                <w:top w:val="none" w:sz="0" w:space="0" w:color="auto"/>
                <w:left w:val="none" w:sz="0" w:space="0" w:color="auto"/>
                <w:bottom w:val="none" w:sz="0" w:space="0" w:color="auto"/>
                <w:right w:val="none" w:sz="0" w:space="0" w:color="auto"/>
              </w:divBdr>
            </w:div>
            <w:div w:id="1010529797">
              <w:marLeft w:val="0"/>
              <w:marRight w:val="0"/>
              <w:marTop w:val="0"/>
              <w:marBottom w:val="0"/>
              <w:divBdr>
                <w:top w:val="none" w:sz="0" w:space="0" w:color="auto"/>
                <w:left w:val="none" w:sz="0" w:space="0" w:color="auto"/>
                <w:bottom w:val="none" w:sz="0" w:space="0" w:color="auto"/>
                <w:right w:val="none" w:sz="0" w:space="0" w:color="auto"/>
              </w:divBdr>
            </w:div>
            <w:div w:id="1011641376">
              <w:marLeft w:val="0"/>
              <w:marRight w:val="0"/>
              <w:marTop w:val="0"/>
              <w:marBottom w:val="0"/>
              <w:divBdr>
                <w:top w:val="none" w:sz="0" w:space="0" w:color="auto"/>
                <w:left w:val="none" w:sz="0" w:space="0" w:color="auto"/>
                <w:bottom w:val="none" w:sz="0" w:space="0" w:color="auto"/>
                <w:right w:val="none" w:sz="0" w:space="0" w:color="auto"/>
              </w:divBdr>
            </w:div>
            <w:div w:id="1016155341">
              <w:marLeft w:val="0"/>
              <w:marRight w:val="0"/>
              <w:marTop w:val="0"/>
              <w:marBottom w:val="0"/>
              <w:divBdr>
                <w:top w:val="none" w:sz="0" w:space="0" w:color="auto"/>
                <w:left w:val="none" w:sz="0" w:space="0" w:color="auto"/>
                <w:bottom w:val="none" w:sz="0" w:space="0" w:color="auto"/>
                <w:right w:val="none" w:sz="0" w:space="0" w:color="auto"/>
              </w:divBdr>
            </w:div>
            <w:div w:id="1020744829">
              <w:marLeft w:val="0"/>
              <w:marRight w:val="0"/>
              <w:marTop w:val="0"/>
              <w:marBottom w:val="0"/>
              <w:divBdr>
                <w:top w:val="none" w:sz="0" w:space="0" w:color="auto"/>
                <w:left w:val="none" w:sz="0" w:space="0" w:color="auto"/>
                <w:bottom w:val="none" w:sz="0" w:space="0" w:color="auto"/>
                <w:right w:val="none" w:sz="0" w:space="0" w:color="auto"/>
              </w:divBdr>
            </w:div>
            <w:div w:id="1030374730">
              <w:marLeft w:val="0"/>
              <w:marRight w:val="0"/>
              <w:marTop w:val="0"/>
              <w:marBottom w:val="0"/>
              <w:divBdr>
                <w:top w:val="none" w:sz="0" w:space="0" w:color="auto"/>
                <w:left w:val="none" w:sz="0" w:space="0" w:color="auto"/>
                <w:bottom w:val="none" w:sz="0" w:space="0" w:color="auto"/>
                <w:right w:val="none" w:sz="0" w:space="0" w:color="auto"/>
              </w:divBdr>
            </w:div>
            <w:div w:id="1036928032">
              <w:marLeft w:val="0"/>
              <w:marRight w:val="0"/>
              <w:marTop w:val="0"/>
              <w:marBottom w:val="0"/>
              <w:divBdr>
                <w:top w:val="none" w:sz="0" w:space="0" w:color="auto"/>
                <w:left w:val="none" w:sz="0" w:space="0" w:color="auto"/>
                <w:bottom w:val="none" w:sz="0" w:space="0" w:color="auto"/>
                <w:right w:val="none" w:sz="0" w:space="0" w:color="auto"/>
              </w:divBdr>
            </w:div>
            <w:div w:id="1037698074">
              <w:marLeft w:val="0"/>
              <w:marRight w:val="0"/>
              <w:marTop w:val="0"/>
              <w:marBottom w:val="0"/>
              <w:divBdr>
                <w:top w:val="none" w:sz="0" w:space="0" w:color="auto"/>
                <w:left w:val="none" w:sz="0" w:space="0" w:color="auto"/>
                <w:bottom w:val="none" w:sz="0" w:space="0" w:color="auto"/>
                <w:right w:val="none" w:sz="0" w:space="0" w:color="auto"/>
              </w:divBdr>
            </w:div>
            <w:div w:id="1063798648">
              <w:marLeft w:val="0"/>
              <w:marRight w:val="0"/>
              <w:marTop w:val="0"/>
              <w:marBottom w:val="0"/>
              <w:divBdr>
                <w:top w:val="none" w:sz="0" w:space="0" w:color="auto"/>
                <w:left w:val="none" w:sz="0" w:space="0" w:color="auto"/>
                <w:bottom w:val="none" w:sz="0" w:space="0" w:color="auto"/>
                <w:right w:val="none" w:sz="0" w:space="0" w:color="auto"/>
              </w:divBdr>
            </w:div>
            <w:div w:id="1075861583">
              <w:marLeft w:val="0"/>
              <w:marRight w:val="0"/>
              <w:marTop w:val="0"/>
              <w:marBottom w:val="0"/>
              <w:divBdr>
                <w:top w:val="none" w:sz="0" w:space="0" w:color="auto"/>
                <w:left w:val="none" w:sz="0" w:space="0" w:color="auto"/>
                <w:bottom w:val="none" w:sz="0" w:space="0" w:color="auto"/>
                <w:right w:val="none" w:sz="0" w:space="0" w:color="auto"/>
              </w:divBdr>
            </w:div>
            <w:div w:id="1079404930">
              <w:marLeft w:val="0"/>
              <w:marRight w:val="0"/>
              <w:marTop w:val="0"/>
              <w:marBottom w:val="0"/>
              <w:divBdr>
                <w:top w:val="none" w:sz="0" w:space="0" w:color="auto"/>
                <w:left w:val="none" w:sz="0" w:space="0" w:color="auto"/>
                <w:bottom w:val="none" w:sz="0" w:space="0" w:color="auto"/>
                <w:right w:val="none" w:sz="0" w:space="0" w:color="auto"/>
              </w:divBdr>
            </w:div>
            <w:div w:id="1093630049">
              <w:marLeft w:val="0"/>
              <w:marRight w:val="0"/>
              <w:marTop w:val="0"/>
              <w:marBottom w:val="0"/>
              <w:divBdr>
                <w:top w:val="none" w:sz="0" w:space="0" w:color="auto"/>
                <w:left w:val="none" w:sz="0" w:space="0" w:color="auto"/>
                <w:bottom w:val="none" w:sz="0" w:space="0" w:color="auto"/>
                <w:right w:val="none" w:sz="0" w:space="0" w:color="auto"/>
              </w:divBdr>
            </w:div>
            <w:div w:id="1101947415">
              <w:marLeft w:val="0"/>
              <w:marRight w:val="0"/>
              <w:marTop w:val="0"/>
              <w:marBottom w:val="0"/>
              <w:divBdr>
                <w:top w:val="none" w:sz="0" w:space="0" w:color="auto"/>
                <w:left w:val="none" w:sz="0" w:space="0" w:color="auto"/>
                <w:bottom w:val="none" w:sz="0" w:space="0" w:color="auto"/>
                <w:right w:val="none" w:sz="0" w:space="0" w:color="auto"/>
              </w:divBdr>
            </w:div>
            <w:div w:id="1104764643">
              <w:marLeft w:val="0"/>
              <w:marRight w:val="0"/>
              <w:marTop w:val="0"/>
              <w:marBottom w:val="0"/>
              <w:divBdr>
                <w:top w:val="none" w:sz="0" w:space="0" w:color="auto"/>
                <w:left w:val="none" w:sz="0" w:space="0" w:color="auto"/>
                <w:bottom w:val="none" w:sz="0" w:space="0" w:color="auto"/>
                <w:right w:val="none" w:sz="0" w:space="0" w:color="auto"/>
              </w:divBdr>
            </w:div>
            <w:div w:id="1105689746">
              <w:marLeft w:val="0"/>
              <w:marRight w:val="0"/>
              <w:marTop w:val="0"/>
              <w:marBottom w:val="0"/>
              <w:divBdr>
                <w:top w:val="none" w:sz="0" w:space="0" w:color="auto"/>
                <w:left w:val="none" w:sz="0" w:space="0" w:color="auto"/>
                <w:bottom w:val="none" w:sz="0" w:space="0" w:color="auto"/>
                <w:right w:val="none" w:sz="0" w:space="0" w:color="auto"/>
              </w:divBdr>
            </w:div>
            <w:div w:id="1109743828">
              <w:marLeft w:val="0"/>
              <w:marRight w:val="0"/>
              <w:marTop w:val="0"/>
              <w:marBottom w:val="0"/>
              <w:divBdr>
                <w:top w:val="none" w:sz="0" w:space="0" w:color="auto"/>
                <w:left w:val="none" w:sz="0" w:space="0" w:color="auto"/>
                <w:bottom w:val="none" w:sz="0" w:space="0" w:color="auto"/>
                <w:right w:val="none" w:sz="0" w:space="0" w:color="auto"/>
              </w:divBdr>
            </w:div>
            <w:div w:id="1122917348">
              <w:marLeft w:val="0"/>
              <w:marRight w:val="0"/>
              <w:marTop w:val="0"/>
              <w:marBottom w:val="0"/>
              <w:divBdr>
                <w:top w:val="none" w:sz="0" w:space="0" w:color="auto"/>
                <w:left w:val="none" w:sz="0" w:space="0" w:color="auto"/>
                <w:bottom w:val="none" w:sz="0" w:space="0" w:color="auto"/>
                <w:right w:val="none" w:sz="0" w:space="0" w:color="auto"/>
              </w:divBdr>
            </w:div>
            <w:div w:id="1130053954">
              <w:marLeft w:val="0"/>
              <w:marRight w:val="0"/>
              <w:marTop w:val="0"/>
              <w:marBottom w:val="0"/>
              <w:divBdr>
                <w:top w:val="none" w:sz="0" w:space="0" w:color="auto"/>
                <w:left w:val="none" w:sz="0" w:space="0" w:color="auto"/>
                <w:bottom w:val="none" w:sz="0" w:space="0" w:color="auto"/>
                <w:right w:val="none" w:sz="0" w:space="0" w:color="auto"/>
              </w:divBdr>
            </w:div>
            <w:div w:id="1133209995">
              <w:marLeft w:val="0"/>
              <w:marRight w:val="0"/>
              <w:marTop w:val="0"/>
              <w:marBottom w:val="0"/>
              <w:divBdr>
                <w:top w:val="none" w:sz="0" w:space="0" w:color="auto"/>
                <w:left w:val="none" w:sz="0" w:space="0" w:color="auto"/>
                <w:bottom w:val="none" w:sz="0" w:space="0" w:color="auto"/>
                <w:right w:val="none" w:sz="0" w:space="0" w:color="auto"/>
              </w:divBdr>
            </w:div>
            <w:div w:id="1138033209">
              <w:marLeft w:val="0"/>
              <w:marRight w:val="0"/>
              <w:marTop w:val="0"/>
              <w:marBottom w:val="0"/>
              <w:divBdr>
                <w:top w:val="none" w:sz="0" w:space="0" w:color="auto"/>
                <w:left w:val="none" w:sz="0" w:space="0" w:color="auto"/>
                <w:bottom w:val="none" w:sz="0" w:space="0" w:color="auto"/>
                <w:right w:val="none" w:sz="0" w:space="0" w:color="auto"/>
              </w:divBdr>
            </w:div>
            <w:div w:id="1140341779">
              <w:marLeft w:val="0"/>
              <w:marRight w:val="0"/>
              <w:marTop w:val="0"/>
              <w:marBottom w:val="0"/>
              <w:divBdr>
                <w:top w:val="none" w:sz="0" w:space="0" w:color="auto"/>
                <w:left w:val="none" w:sz="0" w:space="0" w:color="auto"/>
                <w:bottom w:val="none" w:sz="0" w:space="0" w:color="auto"/>
                <w:right w:val="none" w:sz="0" w:space="0" w:color="auto"/>
              </w:divBdr>
            </w:div>
            <w:div w:id="1146437424">
              <w:marLeft w:val="0"/>
              <w:marRight w:val="0"/>
              <w:marTop w:val="0"/>
              <w:marBottom w:val="0"/>
              <w:divBdr>
                <w:top w:val="none" w:sz="0" w:space="0" w:color="auto"/>
                <w:left w:val="none" w:sz="0" w:space="0" w:color="auto"/>
                <w:bottom w:val="none" w:sz="0" w:space="0" w:color="auto"/>
                <w:right w:val="none" w:sz="0" w:space="0" w:color="auto"/>
              </w:divBdr>
            </w:div>
            <w:div w:id="1168206329">
              <w:marLeft w:val="0"/>
              <w:marRight w:val="0"/>
              <w:marTop w:val="0"/>
              <w:marBottom w:val="0"/>
              <w:divBdr>
                <w:top w:val="none" w:sz="0" w:space="0" w:color="auto"/>
                <w:left w:val="none" w:sz="0" w:space="0" w:color="auto"/>
                <w:bottom w:val="none" w:sz="0" w:space="0" w:color="auto"/>
                <w:right w:val="none" w:sz="0" w:space="0" w:color="auto"/>
              </w:divBdr>
            </w:div>
            <w:div w:id="1169251163">
              <w:marLeft w:val="0"/>
              <w:marRight w:val="0"/>
              <w:marTop w:val="0"/>
              <w:marBottom w:val="0"/>
              <w:divBdr>
                <w:top w:val="none" w:sz="0" w:space="0" w:color="auto"/>
                <w:left w:val="none" w:sz="0" w:space="0" w:color="auto"/>
                <w:bottom w:val="none" w:sz="0" w:space="0" w:color="auto"/>
                <w:right w:val="none" w:sz="0" w:space="0" w:color="auto"/>
              </w:divBdr>
            </w:div>
            <w:div w:id="1174876317">
              <w:marLeft w:val="0"/>
              <w:marRight w:val="0"/>
              <w:marTop w:val="0"/>
              <w:marBottom w:val="0"/>
              <w:divBdr>
                <w:top w:val="none" w:sz="0" w:space="0" w:color="auto"/>
                <w:left w:val="none" w:sz="0" w:space="0" w:color="auto"/>
                <w:bottom w:val="none" w:sz="0" w:space="0" w:color="auto"/>
                <w:right w:val="none" w:sz="0" w:space="0" w:color="auto"/>
              </w:divBdr>
            </w:div>
            <w:div w:id="1176765721">
              <w:marLeft w:val="0"/>
              <w:marRight w:val="0"/>
              <w:marTop w:val="0"/>
              <w:marBottom w:val="0"/>
              <w:divBdr>
                <w:top w:val="none" w:sz="0" w:space="0" w:color="auto"/>
                <w:left w:val="none" w:sz="0" w:space="0" w:color="auto"/>
                <w:bottom w:val="none" w:sz="0" w:space="0" w:color="auto"/>
                <w:right w:val="none" w:sz="0" w:space="0" w:color="auto"/>
              </w:divBdr>
            </w:div>
            <w:div w:id="1193572004">
              <w:marLeft w:val="0"/>
              <w:marRight w:val="0"/>
              <w:marTop w:val="0"/>
              <w:marBottom w:val="0"/>
              <w:divBdr>
                <w:top w:val="none" w:sz="0" w:space="0" w:color="auto"/>
                <w:left w:val="none" w:sz="0" w:space="0" w:color="auto"/>
                <w:bottom w:val="none" w:sz="0" w:space="0" w:color="auto"/>
                <w:right w:val="none" w:sz="0" w:space="0" w:color="auto"/>
              </w:divBdr>
            </w:div>
            <w:div w:id="1215656523">
              <w:marLeft w:val="0"/>
              <w:marRight w:val="0"/>
              <w:marTop w:val="0"/>
              <w:marBottom w:val="0"/>
              <w:divBdr>
                <w:top w:val="none" w:sz="0" w:space="0" w:color="auto"/>
                <w:left w:val="none" w:sz="0" w:space="0" w:color="auto"/>
                <w:bottom w:val="none" w:sz="0" w:space="0" w:color="auto"/>
                <w:right w:val="none" w:sz="0" w:space="0" w:color="auto"/>
              </w:divBdr>
            </w:div>
            <w:div w:id="1228150333">
              <w:marLeft w:val="0"/>
              <w:marRight w:val="0"/>
              <w:marTop w:val="0"/>
              <w:marBottom w:val="0"/>
              <w:divBdr>
                <w:top w:val="none" w:sz="0" w:space="0" w:color="auto"/>
                <w:left w:val="none" w:sz="0" w:space="0" w:color="auto"/>
                <w:bottom w:val="none" w:sz="0" w:space="0" w:color="auto"/>
                <w:right w:val="none" w:sz="0" w:space="0" w:color="auto"/>
              </w:divBdr>
            </w:div>
            <w:div w:id="1230383388">
              <w:marLeft w:val="0"/>
              <w:marRight w:val="0"/>
              <w:marTop w:val="0"/>
              <w:marBottom w:val="0"/>
              <w:divBdr>
                <w:top w:val="none" w:sz="0" w:space="0" w:color="auto"/>
                <w:left w:val="none" w:sz="0" w:space="0" w:color="auto"/>
                <w:bottom w:val="none" w:sz="0" w:space="0" w:color="auto"/>
                <w:right w:val="none" w:sz="0" w:space="0" w:color="auto"/>
              </w:divBdr>
            </w:div>
            <w:div w:id="1233152873">
              <w:marLeft w:val="0"/>
              <w:marRight w:val="0"/>
              <w:marTop w:val="0"/>
              <w:marBottom w:val="0"/>
              <w:divBdr>
                <w:top w:val="none" w:sz="0" w:space="0" w:color="auto"/>
                <w:left w:val="none" w:sz="0" w:space="0" w:color="auto"/>
                <w:bottom w:val="none" w:sz="0" w:space="0" w:color="auto"/>
                <w:right w:val="none" w:sz="0" w:space="0" w:color="auto"/>
              </w:divBdr>
            </w:div>
            <w:div w:id="1236889482">
              <w:marLeft w:val="0"/>
              <w:marRight w:val="0"/>
              <w:marTop w:val="0"/>
              <w:marBottom w:val="0"/>
              <w:divBdr>
                <w:top w:val="none" w:sz="0" w:space="0" w:color="auto"/>
                <w:left w:val="none" w:sz="0" w:space="0" w:color="auto"/>
                <w:bottom w:val="none" w:sz="0" w:space="0" w:color="auto"/>
                <w:right w:val="none" w:sz="0" w:space="0" w:color="auto"/>
              </w:divBdr>
            </w:div>
            <w:div w:id="1237016749">
              <w:marLeft w:val="0"/>
              <w:marRight w:val="0"/>
              <w:marTop w:val="0"/>
              <w:marBottom w:val="0"/>
              <w:divBdr>
                <w:top w:val="none" w:sz="0" w:space="0" w:color="auto"/>
                <w:left w:val="none" w:sz="0" w:space="0" w:color="auto"/>
                <w:bottom w:val="none" w:sz="0" w:space="0" w:color="auto"/>
                <w:right w:val="none" w:sz="0" w:space="0" w:color="auto"/>
              </w:divBdr>
            </w:div>
            <w:div w:id="1283999752">
              <w:marLeft w:val="0"/>
              <w:marRight w:val="0"/>
              <w:marTop w:val="0"/>
              <w:marBottom w:val="0"/>
              <w:divBdr>
                <w:top w:val="none" w:sz="0" w:space="0" w:color="auto"/>
                <w:left w:val="none" w:sz="0" w:space="0" w:color="auto"/>
                <w:bottom w:val="none" w:sz="0" w:space="0" w:color="auto"/>
                <w:right w:val="none" w:sz="0" w:space="0" w:color="auto"/>
              </w:divBdr>
            </w:div>
            <w:div w:id="1334722100">
              <w:marLeft w:val="0"/>
              <w:marRight w:val="0"/>
              <w:marTop w:val="0"/>
              <w:marBottom w:val="0"/>
              <w:divBdr>
                <w:top w:val="none" w:sz="0" w:space="0" w:color="auto"/>
                <w:left w:val="none" w:sz="0" w:space="0" w:color="auto"/>
                <w:bottom w:val="none" w:sz="0" w:space="0" w:color="auto"/>
                <w:right w:val="none" w:sz="0" w:space="0" w:color="auto"/>
              </w:divBdr>
            </w:div>
            <w:div w:id="1340354784">
              <w:marLeft w:val="0"/>
              <w:marRight w:val="0"/>
              <w:marTop w:val="0"/>
              <w:marBottom w:val="0"/>
              <w:divBdr>
                <w:top w:val="none" w:sz="0" w:space="0" w:color="auto"/>
                <w:left w:val="none" w:sz="0" w:space="0" w:color="auto"/>
                <w:bottom w:val="none" w:sz="0" w:space="0" w:color="auto"/>
                <w:right w:val="none" w:sz="0" w:space="0" w:color="auto"/>
              </w:divBdr>
            </w:div>
            <w:div w:id="1343043667">
              <w:marLeft w:val="0"/>
              <w:marRight w:val="0"/>
              <w:marTop w:val="0"/>
              <w:marBottom w:val="0"/>
              <w:divBdr>
                <w:top w:val="none" w:sz="0" w:space="0" w:color="auto"/>
                <w:left w:val="none" w:sz="0" w:space="0" w:color="auto"/>
                <w:bottom w:val="none" w:sz="0" w:space="0" w:color="auto"/>
                <w:right w:val="none" w:sz="0" w:space="0" w:color="auto"/>
              </w:divBdr>
            </w:div>
            <w:div w:id="1353992511">
              <w:marLeft w:val="0"/>
              <w:marRight w:val="0"/>
              <w:marTop w:val="0"/>
              <w:marBottom w:val="0"/>
              <w:divBdr>
                <w:top w:val="none" w:sz="0" w:space="0" w:color="auto"/>
                <w:left w:val="none" w:sz="0" w:space="0" w:color="auto"/>
                <w:bottom w:val="none" w:sz="0" w:space="0" w:color="auto"/>
                <w:right w:val="none" w:sz="0" w:space="0" w:color="auto"/>
              </w:divBdr>
            </w:div>
            <w:div w:id="1355879841">
              <w:marLeft w:val="0"/>
              <w:marRight w:val="0"/>
              <w:marTop w:val="0"/>
              <w:marBottom w:val="0"/>
              <w:divBdr>
                <w:top w:val="none" w:sz="0" w:space="0" w:color="auto"/>
                <w:left w:val="none" w:sz="0" w:space="0" w:color="auto"/>
                <w:bottom w:val="none" w:sz="0" w:space="0" w:color="auto"/>
                <w:right w:val="none" w:sz="0" w:space="0" w:color="auto"/>
              </w:divBdr>
            </w:div>
            <w:div w:id="1371371980">
              <w:marLeft w:val="0"/>
              <w:marRight w:val="0"/>
              <w:marTop w:val="0"/>
              <w:marBottom w:val="0"/>
              <w:divBdr>
                <w:top w:val="none" w:sz="0" w:space="0" w:color="auto"/>
                <w:left w:val="none" w:sz="0" w:space="0" w:color="auto"/>
                <w:bottom w:val="none" w:sz="0" w:space="0" w:color="auto"/>
                <w:right w:val="none" w:sz="0" w:space="0" w:color="auto"/>
              </w:divBdr>
            </w:div>
            <w:div w:id="1375158803">
              <w:marLeft w:val="0"/>
              <w:marRight w:val="0"/>
              <w:marTop w:val="0"/>
              <w:marBottom w:val="0"/>
              <w:divBdr>
                <w:top w:val="none" w:sz="0" w:space="0" w:color="auto"/>
                <w:left w:val="none" w:sz="0" w:space="0" w:color="auto"/>
                <w:bottom w:val="none" w:sz="0" w:space="0" w:color="auto"/>
                <w:right w:val="none" w:sz="0" w:space="0" w:color="auto"/>
              </w:divBdr>
            </w:div>
            <w:div w:id="1377244731">
              <w:marLeft w:val="0"/>
              <w:marRight w:val="0"/>
              <w:marTop w:val="0"/>
              <w:marBottom w:val="0"/>
              <w:divBdr>
                <w:top w:val="none" w:sz="0" w:space="0" w:color="auto"/>
                <w:left w:val="none" w:sz="0" w:space="0" w:color="auto"/>
                <w:bottom w:val="none" w:sz="0" w:space="0" w:color="auto"/>
                <w:right w:val="none" w:sz="0" w:space="0" w:color="auto"/>
              </w:divBdr>
            </w:div>
            <w:div w:id="1380857613">
              <w:marLeft w:val="0"/>
              <w:marRight w:val="0"/>
              <w:marTop w:val="0"/>
              <w:marBottom w:val="0"/>
              <w:divBdr>
                <w:top w:val="none" w:sz="0" w:space="0" w:color="auto"/>
                <w:left w:val="none" w:sz="0" w:space="0" w:color="auto"/>
                <w:bottom w:val="none" w:sz="0" w:space="0" w:color="auto"/>
                <w:right w:val="none" w:sz="0" w:space="0" w:color="auto"/>
              </w:divBdr>
            </w:div>
            <w:div w:id="1431854139">
              <w:marLeft w:val="0"/>
              <w:marRight w:val="0"/>
              <w:marTop w:val="0"/>
              <w:marBottom w:val="0"/>
              <w:divBdr>
                <w:top w:val="none" w:sz="0" w:space="0" w:color="auto"/>
                <w:left w:val="none" w:sz="0" w:space="0" w:color="auto"/>
                <w:bottom w:val="none" w:sz="0" w:space="0" w:color="auto"/>
                <w:right w:val="none" w:sz="0" w:space="0" w:color="auto"/>
              </w:divBdr>
            </w:div>
            <w:div w:id="1459762787">
              <w:marLeft w:val="0"/>
              <w:marRight w:val="0"/>
              <w:marTop w:val="0"/>
              <w:marBottom w:val="0"/>
              <w:divBdr>
                <w:top w:val="none" w:sz="0" w:space="0" w:color="auto"/>
                <w:left w:val="none" w:sz="0" w:space="0" w:color="auto"/>
                <w:bottom w:val="none" w:sz="0" w:space="0" w:color="auto"/>
                <w:right w:val="none" w:sz="0" w:space="0" w:color="auto"/>
              </w:divBdr>
            </w:div>
            <w:div w:id="1470049385">
              <w:marLeft w:val="0"/>
              <w:marRight w:val="0"/>
              <w:marTop w:val="0"/>
              <w:marBottom w:val="0"/>
              <w:divBdr>
                <w:top w:val="none" w:sz="0" w:space="0" w:color="auto"/>
                <w:left w:val="none" w:sz="0" w:space="0" w:color="auto"/>
                <w:bottom w:val="none" w:sz="0" w:space="0" w:color="auto"/>
                <w:right w:val="none" w:sz="0" w:space="0" w:color="auto"/>
              </w:divBdr>
            </w:div>
            <w:div w:id="1480224727">
              <w:marLeft w:val="0"/>
              <w:marRight w:val="0"/>
              <w:marTop w:val="0"/>
              <w:marBottom w:val="0"/>
              <w:divBdr>
                <w:top w:val="none" w:sz="0" w:space="0" w:color="auto"/>
                <w:left w:val="none" w:sz="0" w:space="0" w:color="auto"/>
                <w:bottom w:val="none" w:sz="0" w:space="0" w:color="auto"/>
                <w:right w:val="none" w:sz="0" w:space="0" w:color="auto"/>
              </w:divBdr>
            </w:div>
            <w:div w:id="1480345482">
              <w:marLeft w:val="0"/>
              <w:marRight w:val="0"/>
              <w:marTop w:val="0"/>
              <w:marBottom w:val="0"/>
              <w:divBdr>
                <w:top w:val="none" w:sz="0" w:space="0" w:color="auto"/>
                <w:left w:val="none" w:sz="0" w:space="0" w:color="auto"/>
                <w:bottom w:val="none" w:sz="0" w:space="0" w:color="auto"/>
                <w:right w:val="none" w:sz="0" w:space="0" w:color="auto"/>
              </w:divBdr>
            </w:div>
            <w:div w:id="1484741075">
              <w:marLeft w:val="0"/>
              <w:marRight w:val="0"/>
              <w:marTop w:val="0"/>
              <w:marBottom w:val="0"/>
              <w:divBdr>
                <w:top w:val="none" w:sz="0" w:space="0" w:color="auto"/>
                <w:left w:val="none" w:sz="0" w:space="0" w:color="auto"/>
                <w:bottom w:val="none" w:sz="0" w:space="0" w:color="auto"/>
                <w:right w:val="none" w:sz="0" w:space="0" w:color="auto"/>
              </w:divBdr>
            </w:div>
            <w:div w:id="1491172029">
              <w:marLeft w:val="0"/>
              <w:marRight w:val="0"/>
              <w:marTop w:val="0"/>
              <w:marBottom w:val="0"/>
              <w:divBdr>
                <w:top w:val="none" w:sz="0" w:space="0" w:color="auto"/>
                <w:left w:val="none" w:sz="0" w:space="0" w:color="auto"/>
                <w:bottom w:val="none" w:sz="0" w:space="0" w:color="auto"/>
                <w:right w:val="none" w:sz="0" w:space="0" w:color="auto"/>
              </w:divBdr>
            </w:div>
            <w:div w:id="1491362927">
              <w:marLeft w:val="0"/>
              <w:marRight w:val="0"/>
              <w:marTop w:val="0"/>
              <w:marBottom w:val="0"/>
              <w:divBdr>
                <w:top w:val="none" w:sz="0" w:space="0" w:color="auto"/>
                <w:left w:val="none" w:sz="0" w:space="0" w:color="auto"/>
                <w:bottom w:val="none" w:sz="0" w:space="0" w:color="auto"/>
                <w:right w:val="none" w:sz="0" w:space="0" w:color="auto"/>
              </w:divBdr>
            </w:div>
            <w:div w:id="1497375424">
              <w:marLeft w:val="0"/>
              <w:marRight w:val="0"/>
              <w:marTop w:val="0"/>
              <w:marBottom w:val="0"/>
              <w:divBdr>
                <w:top w:val="none" w:sz="0" w:space="0" w:color="auto"/>
                <w:left w:val="none" w:sz="0" w:space="0" w:color="auto"/>
                <w:bottom w:val="none" w:sz="0" w:space="0" w:color="auto"/>
                <w:right w:val="none" w:sz="0" w:space="0" w:color="auto"/>
              </w:divBdr>
            </w:div>
            <w:div w:id="1505707988">
              <w:marLeft w:val="0"/>
              <w:marRight w:val="0"/>
              <w:marTop w:val="0"/>
              <w:marBottom w:val="0"/>
              <w:divBdr>
                <w:top w:val="none" w:sz="0" w:space="0" w:color="auto"/>
                <w:left w:val="none" w:sz="0" w:space="0" w:color="auto"/>
                <w:bottom w:val="none" w:sz="0" w:space="0" w:color="auto"/>
                <w:right w:val="none" w:sz="0" w:space="0" w:color="auto"/>
              </w:divBdr>
            </w:div>
            <w:div w:id="1509635945">
              <w:marLeft w:val="0"/>
              <w:marRight w:val="0"/>
              <w:marTop w:val="0"/>
              <w:marBottom w:val="0"/>
              <w:divBdr>
                <w:top w:val="none" w:sz="0" w:space="0" w:color="auto"/>
                <w:left w:val="none" w:sz="0" w:space="0" w:color="auto"/>
                <w:bottom w:val="none" w:sz="0" w:space="0" w:color="auto"/>
                <w:right w:val="none" w:sz="0" w:space="0" w:color="auto"/>
              </w:divBdr>
            </w:div>
            <w:div w:id="1537428848">
              <w:marLeft w:val="0"/>
              <w:marRight w:val="0"/>
              <w:marTop w:val="0"/>
              <w:marBottom w:val="0"/>
              <w:divBdr>
                <w:top w:val="none" w:sz="0" w:space="0" w:color="auto"/>
                <w:left w:val="none" w:sz="0" w:space="0" w:color="auto"/>
                <w:bottom w:val="none" w:sz="0" w:space="0" w:color="auto"/>
                <w:right w:val="none" w:sz="0" w:space="0" w:color="auto"/>
              </w:divBdr>
            </w:div>
            <w:div w:id="1540510117">
              <w:marLeft w:val="0"/>
              <w:marRight w:val="0"/>
              <w:marTop w:val="0"/>
              <w:marBottom w:val="0"/>
              <w:divBdr>
                <w:top w:val="none" w:sz="0" w:space="0" w:color="auto"/>
                <w:left w:val="none" w:sz="0" w:space="0" w:color="auto"/>
                <w:bottom w:val="none" w:sz="0" w:space="0" w:color="auto"/>
                <w:right w:val="none" w:sz="0" w:space="0" w:color="auto"/>
              </w:divBdr>
            </w:div>
            <w:div w:id="1540707898">
              <w:marLeft w:val="0"/>
              <w:marRight w:val="0"/>
              <w:marTop w:val="0"/>
              <w:marBottom w:val="0"/>
              <w:divBdr>
                <w:top w:val="none" w:sz="0" w:space="0" w:color="auto"/>
                <w:left w:val="none" w:sz="0" w:space="0" w:color="auto"/>
                <w:bottom w:val="none" w:sz="0" w:space="0" w:color="auto"/>
                <w:right w:val="none" w:sz="0" w:space="0" w:color="auto"/>
              </w:divBdr>
            </w:div>
            <w:div w:id="1542129887">
              <w:marLeft w:val="0"/>
              <w:marRight w:val="0"/>
              <w:marTop w:val="0"/>
              <w:marBottom w:val="0"/>
              <w:divBdr>
                <w:top w:val="none" w:sz="0" w:space="0" w:color="auto"/>
                <w:left w:val="none" w:sz="0" w:space="0" w:color="auto"/>
                <w:bottom w:val="none" w:sz="0" w:space="0" w:color="auto"/>
                <w:right w:val="none" w:sz="0" w:space="0" w:color="auto"/>
              </w:divBdr>
            </w:div>
            <w:div w:id="1604066949">
              <w:marLeft w:val="0"/>
              <w:marRight w:val="0"/>
              <w:marTop w:val="0"/>
              <w:marBottom w:val="0"/>
              <w:divBdr>
                <w:top w:val="none" w:sz="0" w:space="0" w:color="auto"/>
                <w:left w:val="none" w:sz="0" w:space="0" w:color="auto"/>
                <w:bottom w:val="none" w:sz="0" w:space="0" w:color="auto"/>
                <w:right w:val="none" w:sz="0" w:space="0" w:color="auto"/>
              </w:divBdr>
            </w:div>
            <w:div w:id="1604650620">
              <w:marLeft w:val="0"/>
              <w:marRight w:val="0"/>
              <w:marTop w:val="0"/>
              <w:marBottom w:val="0"/>
              <w:divBdr>
                <w:top w:val="none" w:sz="0" w:space="0" w:color="auto"/>
                <w:left w:val="none" w:sz="0" w:space="0" w:color="auto"/>
                <w:bottom w:val="none" w:sz="0" w:space="0" w:color="auto"/>
                <w:right w:val="none" w:sz="0" w:space="0" w:color="auto"/>
              </w:divBdr>
            </w:div>
            <w:div w:id="1620717299">
              <w:marLeft w:val="0"/>
              <w:marRight w:val="0"/>
              <w:marTop w:val="0"/>
              <w:marBottom w:val="0"/>
              <w:divBdr>
                <w:top w:val="none" w:sz="0" w:space="0" w:color="auto"/>
                <w:left w:val="none" w:sz="0" w:space="0" w:color="auto"/>
                <w:bottom w:val="none" w:sz="0" w:space="0" w:color="auto"/>
                <w:right w:val="none" w:sz="0" w:space="0" w:color="auto"/>
              </w:divBdr>
            </w:div>
            <w:div w:id="1626427499">
              <w:marLeft w:val="0"/>
              <w:marRight w:val="0"/>
              <w:marTop w:val="0"/>
              <w:marBottom w:val="0"/>
              <w:divBdr>
                <w:top w:val="none" w:sz="0" w:space="0" w:color="auto"/>
                <w:left w:val="none" w:sz="0" w:space="0" w:color="auto"/>
                <w:bottom w:val="none" w:sz="0" w:space="0" w:color="auto"/>
                <w:right w:val="none" w:sz="0" w:space="0" w:color="auto"/>
              </w:divBdr>
            </w:div>
            <w:div w:id="1629435525">
              <w:marLeft w:val="0"/>
              <w:marRight w:val="0"/>
              <w:marTop w:val="0"/>
              <w:marBottom w:val="0"/>
              <w:divBdr>
                <w:top w:val="none" w:sz="0" w:space="0" w:color="auto"/>
                <w:left w:val="none" w:sz="0" w:space="0" w:color="auto"/>
                <w:bottom w:val="none" w:sz="0" w:space="0" w:color="auto"/>
                <w:right w:val="none" w:sz="0" w:space="0" w:color="auto"/>
              </w:divBdr>
            </w:div>
            <w:div w:id="1632634304">
              <w:marLeft w:val="0"/>
              <w:marRight w:val="0"/>
              <w:marTop w:val="0"/>
              <w:marBottom w:val="0"/>
              <w:divBdr>
                <w:top w:val="none" w:sz="0" w:space="0" w:color="auto"/>
                <w:left w:val="none" w:sz="0" w:space="0" w:color="auto"/>
                <w:bottom w:val="none" w:sz="0" w:space="0" w:color="auto"/>
                <w:right w:val="none" w:sz="0" w:space="0" w:color="auto"/>
              </w:divBdr>
            </w:div>
            <w:div w:id="1645697045">
              <w:marLeft w:val="0"/>
              <w:marRight w:val="0"/>
              <w:marTop w:val="0"/>
              <w:marBottom w:val="0"/>
              <w:divBdr>
                <w:top w:val="none" w:sz="0" w:space="0" w:color="auto"/>
                <w:left w:val="none" w:sz="0" w:space="0" w:color="auto"/>
                <w:bottom w:val="none" w:sz="0" w:space="0" w:color="auto"/>
                <w:right w:val="none" w:sz="0" w:space="0" w:color="auto"/>
              </w:divBdr>
            </w:div>
            <w:div w:id="1656567275">
              <w:marLeft w:val="0"/>
              <w:marRight w:val="0"/>
              <w:marTop w:val="0"/>
              <w:marBottom w:val="0"/>
              <w:divBdr>
                <w:top w:val="none" w:sz="0" w:space="0" w:color="auto"/>
                <w:left w:val="none" w:sz="0" w:space="0" w:color="auto"/>
                <w:bottom w:val="none" w:sz="0" w:space="0" w:color="auto"/>
                <w:right w:val="none" w:sz="0" w:space="0" w:color="auto"/>
              </w:divBdr>
            </w:div>
            <w:div w:id="1662737419">
              <w:marLeft w:val="0"/>
              <w:marRight w:val="0"/>
              <w:marTop w:val="0"/>
              <w:marBottom w:val="0"/>
              <w:divBdr>
                <w:top w:val="none" w:sz="0" w:space="0" w:color="auto"/>
                <w:left w:val="none" w:sz="0" w:space="0" w:color="auto"/>
                <w:bottom w:val="none" w:sz="0" w:space="0" w:color="auto"/>
                <w:right w:val="none" w:sz="0" w:space="0" w:color="auto"/>
              </w:divBdr>
            </w:div>
            <w:div w:id="1664157840">
              <w:marLeft w:val="0"/>
              <w:marRight w:val="0"/>
              <w:marTop w:val="0"/>
              <w:marBottom w:val="0"/>
              <w:divBdr>
                <w:top w:val="none" w:sz="0" w:space="0" w:color="auto"/>
                <w:left w:val="none" w:sz="0" w:space="0" w:color="auto"/>
                <w:bottom w:val="none" w:sz="0" w:space="0" w:color="auto"/>
                <w:right w:val="none" w:sz="0" w:space="0" w:color="auto"/>
              </w:divBdr>
            </w:div>
            <w:div w:id="1666321161">
              <w:marLeft w:val="0"/>
              <w:marRight w:val="0"/>
              <w:marTop w:val="0"/>
              <w:marBottom w:val="0"/>
              <w:divBdr>
                <w:top w:val="none" w:sz="0" w:space="0" w:color="auto"/>
                <w:left w:val="none" w:sz="0" w:space="0" w:color="auto"/>
                <w:bottom w:val="none" w:sz="0" w:space="0" w:color="auto"/>
                <w:right w:val="none" w:sz="0" w:space="0" w:color="auto"/>
              </w:divBdr>
            </w:div>
            <w:div w:id="1671248118">
              <w:marLeft w:val="0"/>
              <w:marRight w:val="0"/>
              <w:marTop w:val="0"/>
              <w:marBottom w:val="0"/>
              <w:divBdr>
                <w:top w:val="none" w:sz="0" w:space="0" w:color="auto"/>
                <w:left w:val="none" w:sz="0" w:space="0" w:color="auto"/>
                <w:bottom w:val="none" w:sz="0" w:space="0" w:color="auto"/>
                <w:right w:val="none" w:sz="0" w:space="0" w:color="auto"/>
              </w:divBdr>
            </w:div>
            <w:div w:id="1674331980">
              <w:marLeft w:val="0"/>
              <w:marRight w:val="0"/>
              <w:marTop w:val="0"/>
              <w:marBottom w:val="0"/>
              <w:divBdr>
                <w:top w:val="none" w:sz="0" w:space="0" w:color="auto"/>
                <w:left w:val="none" w:sz="0" w:space="0" w:color="auto"/>
                <w:bottom w:val="none" w:sz="0" w:space="0" w:color="auto"/>
                <w:right w:val="none" w:sz="0" w:space="0" w:color="auto"/>
              </w:divBdr>
            </w:div>
            <w:div w:id="1690985892">
              <w:marLeft w:val="0"/>
              <w:marRight w:val="0"/>
              <w:marTop w:val="0"/>
              <w:marBottom w:val="0"/>
              <w:divBdr>
                <w:top w:val="none" w:sz="0" w:space="0" w:color="auto"/>
                <w:left w:val="none" w:sz="0" w:space="0" w:color="auto"/>
                <w:bottom w:val="none" w:sz="0" w:space="0" w:color="auto"/>
                <w:right w:val="none" w:sz="0" w:space="0" w:color="auto"/>
              </w:divBdr>
            </w:div>
            <w:div w:id="1695037625">
              <w:marLeft w:val="0"/>
              <w:marRight w:val="0"/>
              <w:marTop w:val="0"/>
              <w:marBottom w:val="0"/>
              <w:divBdr>
                <w:top w:val="none" w:sz="0" w:space="0" w:color="auto"/>
                <w:left w:val="none" w:sz="0" w:space="0" w:color="auto"/>
                <w:bottom w:val="none" w:sz="0" w:space="0" w:color="auto"/>
                <w:right w:val="none" w:sz="0" w:space="0" w:color="auto"/>
              </w:divBdr>
            </w:div>
            <w:div w:id="1700205712">
              <w:marLeft w:val="0"/>
              <w:marRight w:val="0"/>
              <w:marTop w:val="0"/>
              <w:marBottom w:val="0"/>
              <w:divBdr>
                <w:top w:val="none" w:sz="0" w:space="0" w:color="auto"/>
                <w:left w:val="none" w:sz="0" w:space="0" w:color="auto"/>
                <w:bottom w:val="none" w:sz="0" w:space="0" w:color="auto"/>
                <w:right w:val="none" w:sz="0" w:space="0" w:color="auto"/>
              </w:divBdr>
            </w:div>
            <w:div w:id="1713071456">
              <w:marLeft w:val="0"/>
              <w:marRight w:val="0"/>
              <w:marTop w:val="0"/>
              <w:marBottom w:val="0"/>
              <w:divBdr>
                <w:top w:val="none" w:sz="0" w:space="0" w:color="auto"/>
                <w:left w:val="none" w:sz="0" w:space="0" w:color="auto"/>
                <w:bottom w:val="none" w:sz="0" w:space="0" w:color="auto"/>
                <w:right w:val="none" w:sz="0" w:space="0" w:color="auto"/>
              </w:divBdr>
            </w:div>
            <w:div w:id="1713916310">
              <w:marLeft w:val="0"/>
              <w:marRight w:val="0"/>
              <w:marTop w:val="0"/>
              <w:marBottom w:val="0"/>
              <w:divBdr>
                <w:top w:val="none" w:sz="0" w:space="0" w:color="auto"/>
                <w:left w:val="none" w:sz="0" w:space="0" w:color="auto"/>
                <w:bottom w:val="none" w:sz="0" w:space="0" w:color="auto"/>
                <w:right w:val="none" w:sz="0" w:space="0" w:color="auto"/>
              </w:divBdr>
            </w:div>
            <w:div w:id="1715231403">
              <w:marLeft w:val="0"/>
              <w:marRight w:val="0"/>
              <w:marTop w:val="0"/>
              <w:marBottom w:val="0"/>
              <w:divBdr>
                <w:top w:val="none" w:sz="0" w:space="0" w:color="auto"/>
                <w:left w:val="none" w:sz="0" w:space="0" w:color="auto"/>
                <w:bottom w:val="none" w:sz="0" w:space="0" w:color="auto"/>
                <w:right w:val="none" w:sz="0" w:space="0" w:color="auto"/>
              </w:divBdr>
            </w:div>
            <w:div w:id="1751122525">
              <w:marLeft w:val="0"/>
              <w:marRight w:val="0"/>
              <w:marTop w:val="0"/>
              <w:marBottom w:val="0"/>
              <w:divBdr>
                <w:top w:val="none" w:sz="0" w:space="0" w:color="auto"/>
                <w:left w:val="none" w:sz="0" w:space="0" w:color="auto"/>
                <w:bottom w:val="none" w:sz="0" w:space="0" w:color="auto"/>
                <w:right w:val="none" w:sz="0" w:space="0" w:color="auto"/>
              </w:divBdr>
            </w:div>
            <w:div w:id="1761021954">
              <w:marLeft w:val="0"/>
              <w:marRight w:val="0"/>
              <w:marTop w:val="0"/>
              <w:marBottom w:val="0"/>
              <w:divBdr>
                <w:top w:val="none" w:sz="0" w:space="0" w:color="auto"/>
                <w:left w:val="none" w:sz="0" w:space="0" w:color="auto"/>
                <w:bottom w:val="none" w:sz="0" w:space="0" w:color="auto"/>
                <w:right w:val="none" w:sz="0" w:space="0" w:color="auto"/>
              </w:divBdr>
            </w:div>
            <w:div w:id="1763260037">
              <w:marLeft w:val="0"/>
              <w:marRight w:val="0"/>
              <w:marTop w:val="0"/>
              <w:marBottom w:val="0"/>
              <w:divBdr>
                <w:top w:val="none" w:sz="0" w:space="0" w:color="auto"/>
                <w:left w:val="none" w:sz="0" w:space="0" w:color="auto"/>
                <w:bottom w:val="none" w:sz="0" w:space="0" w:color="auto"/>
                <w:right w:val="none" w:sz="0" w:space="0" w:color="auto"/>
              </w:divBdr>
            </w:div>
            <w:div w:id="1766537681">
              <w:marLeft w:val="0"/>
              <w:marRight w:val="0"/>
              <w:marTop w:val="0"/>
              <w:marBottom w:val="0"/>
              <w:divBdr>
                <w:top w:val="none" w:sz="0" w:space="0" w:color="auto"/>
                <w:left w:val="none" w:sz="0" w:space="0" w:color="auto"/>
                <w:bottom w:val="none" w:sz="0" w:space="0" w:color="auto"/>
                <w:right w:val="none" w:sz="0" w:space="0" w:color="auto"/>
              </w:divBdr>
            </w:div>
            <w:div w:id="1768691753">
              <w:marLeft w:val="0"/>
              <w:marRight w:val="0"/>
              <w:marTop w:val="0"/>
              <w:marBottom w:val="0"/>
              <w:divBdr>
                <w:top w:val="none" w:sz="0" w:space="0" w:color="auto"/>
                <w:left w:val="none" w:sz="0" w:space="0" w:color="auto"/>
                <w:bottom w:val="none" w:sz="0" w:space="0" w:color="auto"/>
                <w:right w:val="none" w:sz="0" w:space="0" w:color="auto"/>
              </w:divBdr>
            </w:div>
            <w:div w:id="1787846073">
              <w:marLeft w:val="0"/>
              <w:marRight w:val="0"/>
              <w:marTop w:val="0"/>
              <w:marBottom w:val="0"/>
              <w:divBdr>
                <w:top w:val="none" w:sz="0" w:space="0" w:color="auto"/>
                <w:left w:val="none" w:sz="0" w:space="0" w:color="auto"/>
                <w:bottom w:val="none" w:sz="0" w:space="0" w:color="auto"/>
                <w:right w:val="none" w:sz="0" w:space="0" w:color="auto"/>
              </w:divBdr>
            </w:div>
            <w:div w:id="1797983590">
              <w:marLeft w:val="0"/>
              <w:marRight w:val="0"/>
              <w:marTop w:val="0"/>
              <w:marBottom w:val="0"/>
              <w:divBdr>
                <w:top w:val="none" w:sz="0" w:space="0" w:color="auto"/>
                <w:left w:val="none" w:sz="0" w:space="0" w:color="auto"/>
                <w:bottom w:val="none" w:sz="0" w:space="0" w:color="auto"/>
                <w:right w:val="none" w:sz="0" w:space="0" w:color="auto"/>
              </w:divBdr>
            </w:div>
            <w:div w:id="1798525873">
              <w:marLeft w:val="0"/>
              <w:marRight w:val="0"/>
              <w:marTop w:val="0"/>
              <w:marBottom w:val="0"/>
              <w:divBdr>
                <w:top w:val="none" w:sz="0" w:space="0" w:color="auto"/>
                <w:left w:val="none" w:sz="0" w:space="0" w:color="auto"/>
                <w:bottom w:val="none" w:sz="0" w:space="0" w:color="auto"/>
                <w:right w:val="none" w:sz="0" w:space="0" w:color="auto"/>
              </w:divBdr>
            </w:div>
            <w:div w:id="1809780973">
              <w:marLeft w:val="0"/>
              <w:marRight w:val="0"/>
              <w:marTop w:val="0"/>
              <w:marBottom w:val="0"/>
              <w:divBdr>
                <w:top w:val="none" w:sz="0" w:space="0" w:color="auto"/>
                <w:left w:val="none" w:sz="0" w:space="0" w:color="auto"/>
                <w:bottom w:val="none" w:sz="0" w:space="0" w:color="auto"/>
                <w:right w:val="none" w:sz="0" w:space="0" w:color="auto"/>
              </w:divBdr>
            </w:div>
            <w:div w:id="1814055323">
              <w:marLeft w:val="0"/>
              <w:marRight w:val="0"/>
              <w:marTop w:val="0"/>
              <w:marBottom w:val="0"/>
              <w:divBdr>
                <w:top w:val="none" w:sz="0" w:space="0" w:color="auto"/>
                <w:left w:val="none" w:sz="0" w:space="0" w:color="auto"/>
                <w:bottom w:val="none" w:sz="0" w:space="0" w:color="auto"/>
                <w:right w:val="none" w:sz="0" w:space="0" w:color="auto"/>
              </w:divBdr>
            </w:div>
            <w:div w:id="1840849963">
              <w:marLeft w:val="0"/>
              <w:marRight w:val="0"/>
              <w:marTop w:val="0"/>
              <w:marBottom w:val="0"/>
              <w:divBdr>
                <w:top w:val="none" w:sz="0" w:space="0" w:color="auto"/>
                <w:left w:val="none" w:sz="0" w:space="0" w:color="auto"/>
                <w:bottom w:val="none" w:sz="0" w:space="0" w:color="auto"/>
                <w:right w:val="none" w:sz="0" w:space="0" w:color="auto"/>
              </w:divBdr>
            </w:div>
            <w:div w:id="1855538100">
              <w:marLeft w:val="0"/>
              <w:marRight w:val="0"/>
              <w:marTop w:val="0"/>
              <w:marBottom w:val="0"/>
              <w:divBdr>
                <w:top w:val="none" w:sz="0" w:space="0" w:color="auto"/>
                <w:left w:val="none" w:sz="0" w:space="0" w:color="auto"/>
                <w:bottom w:val="none" w:sz="0" w:space="0" w:color="auto"/>
                <w:right w:val="none" w:sz="0" w:space="0" w:color="auto"/>
              </w:divBdr>
            </w:div>
            <w:div w:id="1876771105">
              <w:marLeft w:val="0"/>
              <w:marRight w:val="0"/>
              <w:marTop w:val="0"/>
              <w:marBottom w:val="0"/>
              <w:divBdr>
                <w:top w:val="none" w:sz="0" w:space="0" w:color="auto"/>
                <w:left w:val="none" w:sz="0" w:space="0" w:color="auto"/>
                <w:bottom w:val="none" w:sz="0" w:space="0" w:color="auto"/>
                <w:right w:val="none" w:sz="0" w:space="0" w:color="auto"/>
              </w:divBdr>
            </w:div>
            <w:div w:id="1897470072">
              <w:marLeft w:val="0"/>
              <w:marRight w:val="0"/>
              <w:marTop w:val="0"/>
              <w:marBottom w:val="0"/>
              <w:divBdr>
                <w:top w:val="none" w:sz="0" w:space="0" w:color="auto"/>
                <w:left w:val="none" w:sz="0" w:space="0" w:color="auto"/>
                <w:bottom w:val="none" w:sz="0" w:space="0" w:color="auto"/>
                <w:right w:val="none" w:sz="0" w:space="0" w:color="auto"/>
              </w:divBdr>
            </w:div>
            <w:div w:id="1906185292">
              <w:marLeft w:val="0"/>
              <w:marRight w:val="0"/>
              <w:marTop w:val="0"/>
              <w:marBottom w:val="0"/>
              <w:divBdr>
                <w:top w:val="none" w:sz="0" w:space="0" w:color="auto"/>
                <w:left w:val="none" w:sz="0" w:space="0" w:color="auto"/>
                <w:bottom w:val="none" w:sz="0" w:space="0" w:color="auto"/>
                <w:right w:val="none" w:sz="0" w:space="0" w:color="auto"/>
              </w:divBdr>
            </w:div>
            <w:div w:id="1907716407">
              <w:marLeft w:val="0"/>
              <w:marRight w:val="0"/>
              <w:marTop w:val="0"/>
              <w:marBottom w:val="0"/>
              <w:divBdr>
                <w:top w:val="none" w:sz="0" w:space="0" w:color="auto"/>
                <w:left w:val="none" w:sz="0" w:space="0" w:color="auto"/>
                <w:bottom w:val="none" w:sz="0" w:space="0" w:color="auto"/>
                <w:right w:val="none" w:sz="0" w:space="0" w:color="auto"/>
              </w:divBdr>
            </w:div>
            <w:div w:id="1917126676">
              <w:marLeft w:val="0"/>
              <w:marRight w:val="0"/>
              <w:marTop w:val="0"/>
              <w:marBottom w:val="0"/>
              <w:divBdr>
                <w:top w:val="none" w:sz="0" w:space="0" w:color="auto"/>
                <w:left w:val="none" w:sz="0" w:space="0" w:color="auto"/>
                <w:bottom w:val="none" w:sz="0" w:space="0" w:color="auto"/>
                <w:right w:val="none" w:sz="0" w:space="0" w:color="auto"/>
              </w:divBdr>
            </w:div>
            <w:div w:id="1937666396">
              <w:marLeft w:val="0"/>
              <w:marRight w:val="0"/>
              <w:marTop w:val="0"/>
              <w:marBottom w:val="0"/>
              <w:divBdr>
                <w:top w:val="none" w:sz="0" w:space="0" w:color="auto"/>
                <w:left w:val="none" w:sz="0" w:space="0" w:color="auto"/>
                <w:bottom w:val="none" w:sz="0" w:space="0" w:color="auto"/>
                <w:right w:val="none" w:sz="0" w:space="0" w:color="auto"/>
              </w:divBdr>
            </w:div>
            <w:div w:id="1969319300">
              <w:marLeft w:val="0"/>
              <w:marRight w:val="0"/>
              <w:marTop w:val="0"/>
              <w:marBottom w:val="0"/>
              <w:divBdr>
                <w:top w:val="none" w:sz="0" w:space="0" w:color="auto"/>
                <w:left w:val="none" w:sz="0" w:space="0" w:color="auto"/>
                <w:bottom w:val="none" w:sz="0" w:space="0" w:color="auto"/>
                <w:right w:val="none" w:sz="0" w:space="0" w:color="auto"/>
              </w:divBdr>
            </w:div>
            <w:div w:id="1972126984">
              <w:marLeft w:val="0"/>
              <w:marRight w:val="0"/>
              <w:marTop w:val="0"/>
              <w:marBottom w:val="0"/>
              <w:divBdr>
                <w:top w:val="none" w:sz="0" w:space="0" w:color="auto"/>
                <w:left w:val="none" w:sz="0" w:space="0" w:color="auto"/>
                <w:bottom w:val="none" w:sz="0" w:space="0" w:color="auto"/>
                <w:right w:val="none" w:sz="0" w:space="0" w:color="auto"/>
              </w:divBdr>
            </w:div>
            <w:div w:id="1979649957">
              <w:marLeft w:val="0"/>
              <w:marRight w:val="0"/>
              <w:marTop w:val="0"/>
              <w:marBottom w:val="0"/>
              <w:divBdr>
                <w:top w:val="none" w:sz="0" w:space="0" w:color="auto"/>
                <w:left w:val="none" w:sz="0" w:space="0" w:color="auto"/>
                <w:bottom w:val="none" w:sz="0" w:space="0" w:color="auto"/>
                <w:right w:val="none" w:sz="0" w:space="0" w:color="auto"/>
              </w:divBdr>
            </w:div>
            <w:div w:id="2023121567">
              <w:marLeft w:val="0"/>
              <w:marRight w:val="0"/>
              <w:marTop w:val="0"/>
              <w:marBottom w:val="0"/>
              <w:divBdr>
                <w:top w:val="none" w:sz="0" w:space="0" w:color="auto"/>
                <w:left w:val="none" w:sz="0" w:space="0" w:color="auto"/>
                <w:bottom w:val="none" w:sz="0" w:space="0" w:color="auto"/>
                <w:right w:val="none" w:sz="0" w:space="0" w:color="auto"/>
              </w:divBdr>
            </w:div>
            <w:div w:id="2028557494">
              <w:marLeft w:val="0"/>
              <w:marRight w:val="0"/>
              <w:marTop w:val="0"/>
              <w:marBottom w:val="0"/>
              <w:divBdr>
                <w:top w:val="none" w:sz="0" w:space="0" w:color="auto"/>
                <w:left w:val="none" w:sz="0" w:space="0" w:color="auto"/>
                <w:bottom w:val="none" w:sz="0" w:space="0" w:color="auto"/>
                <w:right w:val="none" w:sz="0" w:space="0" w:color="auto"/>
              </w:divBdr>
            </w:div>
            <w:div w:id="2030334593">
              <w:marLeft w:val="0"/>
              <w:marRight w:val="0"/>
              <w:marTop w:val="0"/>
              <w:marBottom w:val="0"/>
              <w:divBdr>
                <w:top w:val="none" w:sz="0" w:space="0" w:color="auto"/>
                <w:left w:val="none" w:sz="0" w:space="0" w:color="auto"/>
                <w:bottom w:val="none" w:sz="0" w:space="0" w:color="auto"/>
                <w:right w:val="none" w:sz="0" w:space="0" w:color="auto"/>
              </w:divBdr>
            </w:div>
            <w:div w:id="2033219341">
              <w:marLeft w:val="0"/>
              <w:marRight w:val="0"/>
              <w:marTop w:val="0"/>
              <w:marBottom w:val="0"/>
              <w:divBdr>
                <w:top w:val="none" w:sz="0" w:space="0" w:color="auto"/>
                <w:left w:val="none" w:sz="0" w:space="0" w:color="auto"/>
                <w:bottom w:val="none" w:sz="0" w:space="0" w:color="auto"/>
                <w:right w:val="none" w:sz="0" w:space="0" w:color="auto"/>
              </w:divBdr>
            </w:div>
            <w:div w:id="2040738304">
              <w:marLeft w:val="0"/>
              <w:marRight w:val="0"/>
              <w:marTop w:val="0"/>
              <w:marBottom w:val="0"/>
              <w:divBdr>
                <w:top w:val="none" w:sz="0" w:space="0" w:color="auto"/>
                <w:left w:val="none" w:sz="0" w:space="0" w:color="auto"/>
                <w:bottom w:val="none" w:sz="0" w:space="0" w:color="auto"/>
                <w:right w:val="none" w:sz="0" w:space="0" w:color="auto"/>
              </w:divBdr>
            </w:div>
            <w:div w:id="2041932891">
              <w:marLeft w:val="0"/>
              <w:marRight w:val="0"/>
              <w:marTop w:val="0"/>
              <w:marBottom w:val="0"/>
              <w:divBdr>
                <w:top w:val="none" w:sz="0" w:space="0" w:color="auto"/>
                <w:left w:val="none" w:sz="0" w:space="0" w:color="auto"/>
                <w:bottom w:val="none" w:sz="0" w:space="0" w:color="auto"/>
                <w:right w:val="none" w:sz="0" w:space="0" w:color="auto"/>
              </w:divBdr>
            </w:div>
            <w:div w:id="2062362131">
              <w:marLeft w:val="0"/>
              <w:marRight w:val="0"/>
              <w:marTop w:val="0"/>
              <w:marBottom w:val="0"/>
              <w:divBdr>
                <w:top w:val="none" w:sz="0" w:space="0" w:color="auto"/>
                <w:left w:val="none" w:sz="0" w:space="0" w:color="auto"/>
                <w:bottom w:val="none" w:sz="0" w:space="0" w:color="auto"/>
                <w:right w:val="none" w:sz="0" w:space="0" w:color="auto"/>
              </w:divBdr>
            </w:div>
            <w:div w:id="2065328695">
              <w:marLeft w:val="0"/>
              <w:marRight w:val="0"/>
              <w:marTop w:val="0"/>
              <w:marBottom w:val="0"/>
              <w:divBdr>
                <w:top w:val="none" w:sz="0" w:space="0" w:color="auto"/>
                <w:left w:val="none" w:sz="0" w:space="0" w:color="auto"/>
                <w:bottom w:val="none" w:sz="0" w:space="0" w:color="auto"/>
                <w:right w:val="none" w:sz="0" w:space="0" w:color="auto"/>
              </w:divBdr>
            </w:div>
            <w:div w:id="2074349904">
              <w:marLeft w:val="0"/>
              <w:marRight w:val="0"/>
              <w:marTop w:val="0"/>
              <w:marBottom w:val="0"/>
              <w:divBdr>
                <w:top w:val="none" w:sz="0" w:space="0" w:color="auto"/>
                <w:left w:val="none" w:sz="0" w:space="0" w:color="auto"/>
                <w:bottom w:val="none" w:sz="0" w:space="0" w:color="auto"/>
                <w:right w:val="none" w:sz="0" w:space="0" w:color="auto"/>
              </w:divBdr>
            </w:div>
            <w:div w:id="2111076179">
              <w:marLeft w:val="0"/>
              <w:marRight w:val="0"/>
              <w:marTop w:val="0"/>
              <w:marBottom w:val="0"/>
              <w:divBdr>
                <w:top w:val="none" w:sz="0" w:space="0" w:color="auto"/>
                <w:left w:val="none" w:sz="0" w:space="0" w:color="auto"/>
                <w:bottom w:val="none" w:sz="0" w:space="0" w:color="auto"/>
                <w:right w:val="none" w:sz="0" w:space="0" w:color="auto"/>
              </w:divBdr>
            </w:div>
            <w:div w:id="2112167339">
              <w:marLeft w:val="0"/>
              <w:marRight w:val="0"/>
              <w:marTop w:val="0"/>
              <w:marBottom w:val="0"/>
              <w:divBdr>
                <w:top w:val="none" w:sz="0" w:space="0" w:color="auto"/>
                <w:left w:val="none" w:sz="0" w:space="0" w:color="auto"/>
                <w:bottom w:val="none" w:sz="0" w:space="0" w:color="auto"/>
                <w:right w:val="none" w:sz="0" w:space="0" w:color="auto"/>
              </w:divBdr>
            </w:div>
            <w:div w:id="2122256666">
              <w:marLeft w:val="0"/>
              <w:marRight w:val="0"/>
              <w:marTop w:val="0"/>
              <w:marBottom w:val="0"/>
              <w:divBdr>
                <w:top w:val="none" w:sz="0" w:space="0" w:color="auto"/>
                <w:left w:val="none" w:sz="0" w:space="0" w:color="auto"/>
                <w:bottom w:val="none" w:sz="0" w:space="0" w:color="auto"/>
                <w:right w:val="none" w:sz="0" w:space="0" w:color="auto"/>
              </w:divBdr>
            </w:div>
            <w:div w:id="2140878397">
              <w:marLeft w:val="0"/>
              <w:marRight w:val="0"/>
              <w:marTop w:val="0"/>
              <w:marBottom w:val="0"/>
              <w:divBdr>
                <w:top w:val="none" w:sz="0" w:space="0" w:color="auto"/>
                <w:left w:val="none" w:sz="0" w:space="0" w:color="auto"/>
                <w:bottom w:val="none" w:sz="0" w:space="0" w:color="auto"/>
                <w:right w:val="none" w:sz="0" w:space="0" w:color="auto"/>
              </w:divBdr>
            </w:div>
            <w:div w:id="2145076804">
              <w:marLeft w:val="0"/>
              <w:marRight w:val="0"/>
              <w:marTop w:val="0"/>
              <w:marBottom w:val="0"/>
              <w:divBdr>
                <w:top w:val="none" w:sz="0" w:space="0" w:color="auto"/>
                <w:left w:val="none" w:sz="0" w:space="0" w:color="auto"/>
                <w:bottom w:val="none" w:sz="0" w:space="0" w:color="auto"/>
                <w:right w:val="none" w:sz="0" w:space="0" w:color="auto"/>
              </w:divBdr>
            </w:div>
            <w:div w:id="214611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212923">
      <w:bodyDiv w:val="1"/>
      <w:marLeft w:val="0"/>
      <w:marRight w:val="0"/>
      <w:marTop w:val="0"/>
      <w:marBottom w:val="0"/>
      <w:divBdr>
        <w:top w:val="none" w:sz="0" w:space="0" w:color="auto"/>
        <w:left w:val="none" w:sz="0" w:space="0" w:color="auto"/>
        <w:bottom w:val="none" w:sz="0" w:space="0" w:color="auto"/>
        <w:right w:val="none" w:sz="0" w:space="0" w:color="auto"/>
      </w:divBdr>
      <w:divsChild>
        <w:div w:id="1671637242">
          <w:marLeft w:val="0"/>
          <w:marRight w:val="0"/>
          <w:marTop w:val="0"/>
          <w:marBottom w:val="0"/>
          <w:divBdr>
            <w:top w:val="none" w:sz="0" w:space="0" w:color="auto"/>
            <w:left w:val="none" w:sz="0" w:space="0" w:color="auto"/>
            <w:bottom w:val="none" w:sz="0" w:space="0" w:color="auto"/>
            <w:right w:val="none" w:sz="0" w:space="0" w:color="auto"/>
          </w:divBdr>
          <w:divsChild>
            <w:div w:id="57805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069220">
      <w:bodyDiv w:val="1"/>
      <w:marLeft w:val="0"/>
      <w:marRight w:val="0"/>
      <w:marTop w:val="0"/>
      <w:marBottom w:val="0"/>
      <w:divBdr>
        <w:top w:val="none" w:sz="0" w:space="0" w:color="auto"/>
        <w:left w:val="none" w:sz="0" w:space="0" w:color="auto"/>
        <w:bottom w:val="none" w:sz="0" w:space="0" w:color="auto"/>
        <w:right w:val="none" w:sz="0" w:space="0" w:color="auto"/>
      </w:divBdr>
      <w:divsChild>
        <w:div w:id="89283014">
          <w:marLeft w:val="0"/>
          <w:marRight w:val="0"/>
          <w:marTop w:val="0"/>
          <w:marBottom w:val="0"/>
          <w:divBdr>
            <w:top w:val="none" w:sz="0" w:space="0" w:color="auto"/>
            <w:left w:val="none" w:sz="0" w:space="0" w:color="auto"/>
            <w:bottom w:val="none" w:sz="0" w:space="0" w:color="auto"/>
            <w:right w:val="none" w:sz="0" w:space="0" w:color="auto"/>
          </w:divBdr>
          <w:divsChild>
            <w:div w:id="152242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266764">
      <w:bodyDiv w:val="1"/>
      <w:marLeft w:val="0"/>
      <w:marRight w:val="0"/>
      <w:marTop w:val="0"/>
      <w:marBottom w:val="0"/>
      <w:divBdr>
        <w:top w:val="none" w:sz="0" w:space="0" w:color="auto"/>
        <w:left w:val="none" w:sz="0" w:space="0" w:color="auto"/>
        <w:bottom w:val="none" w:sz="0" w:space="0" w:color="auto"/>
        <w:right w:val="none" w:sz="0" w:space="0" w:color="auto"/>
      </w:divBdr>
      <w:divsChild>
        <w:div w:id="1717391403">
          <w:marLeft w:val="0"/>
          <w:marRight w:val="0"/>
          <w:marTop w:val="0"/>
          <w:marBottom w:val="0"/>
          <w:divBdr>
            <w:top w:val="none" w:sz="0" w:space="0" w:color="auto"/>
            <w:left w:val="none" w:sz="0" w:space="0" w:color="auto"/>
            <w:bottom w:val="none" w:sz="0" w:space="0" w:color="auto"/>
            <w:right w:val="none" w:sz="0" w:space="0" w:color="auto"/>
          </w:divBdr>
          <w:divsChild>
            <w:div w:id="22677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27575">
      <w:bodyDiv w:val="1"/>
      <w:marLeft w:val="0"/>
      <w:marRight w:val="0"/>
      <w:marTop w:val="0"/>
      <w:marBottom w:val="0"/>
      <w:divBdr>
        <w:top w:val="none" w:sz="0" w:space="0" w:color="auto"/>
        <w:left w:val="none" w:sz="0" w:space="0" w:color="auto"/>
        <w:bottom w:val="none" w:sz="0" w:space="0" w:color="auto"/>
        <w:right w:val="none" w:sz="0" w:space="0" w:color="auto"/>
      </w:divBdr>
    </w:div>
    <w:div w:id="737097441">
      <w:bodyDiv w:val="1"/>
      <w:marLeft w:val="0"/>
      <w:marRight w:val="0"/>
      <w:marTop w:val="0"/>
      <w:marBottom w:val="0"/>
      <w:divBdr>
        <w:top w:val="none" w:sz="0" w:space="0" w:color="auto"/>
        <w:left w:val="none" w:sz="0" w:space="0" w:color="auto"/>
        <w:bottom w:val="none" w:sz="0" w:space="0" w:color="auto"/>
        <w:right w:val="none" w:sz="0" w:space="0" w:color="auto"/>
      </w:divBdr>
      <w:divsChild>
        <w:div w:id="177892010">
          <w:marLeft w:val="0"/>
          <w:marRight w:val="0"/>
          <w:marTop w:val="0"/>
          <w:marBottom w:val="0"/>
          <w:divBdr>
            <w:top w:val="none" w:sz="0" w:space="0" w:color="auto"/>
            <w:left w:val="none" w:sz="0" w:space="0" w:color="auto"/>
            <w:bottom w:val="none" w:sz="0" w:space="0" w:color="auto"/>
            <w:right w:val="none" w:sz="0" w:space="0" w:color="auto"/>
          </w:divBdr>
          <w:divsChild>
            <w:div w:id="50352907">
              <w:marLeft w:val="0"/>
              <w:marRight w:val="0"/>
              <w:marTop w:val="0"/>
              <w:marBottom w:val="0"/>
              <w:divBdr>
                <w:top w:val="none" w:sz="0" w:space="0" w:color="auto"/>
                <w:left w:val="none" w:sz="0" w:space="0" w:color="auto"/>
                <w:bottom w:val="none" w:sz="0" w:space="0" w:color="auto"/>
                <w:right w:val="none" w:sz="0" w:space="0" w:color="auto"/>
              </w:divBdr>
            </w:div>
            <w:div w:id="198128209">
              <w:marLeft w:val="0"/>
              <w:marRight w:val="0"/>
              <w:marTop w:val="0"/>
              <w:marBottom w:val="0"/>
              <w:divBdr>
                <w:top w:val="none" w:sz="0" w:space="0" w:color="auto"/>
                <w:left w:val="none" w:sz="0" w:space="0" w:color="auto"/>
                <w:bottom w:val="none" w:sz="0" w:space="0" w:color="auto"/>
                <w:right w:val="none" w:sz="0" w:space="0" w:color="auto"/>
              </w:divBdr>
            </w:div>
            <w:div w:id="519703185">
              <w:marLeft w:val="0"/>
              <w:marRight w:val="0"/>
              <w:marTop w:val="0"/>
              <w:marBottom w:val="0"/>
              <w:divBdr>
                <w:top w:val="none" w:sz="0" w:space="0" w:color="auto"/>
                <w:left w:val="none" w:sz="0" w:space="0" w:color="auto"/>
                <w:bottom w:val="none" w:sz="0" w:space="0" w:color="auto"/>
                <w:right w:val="none" w:sz="0" w:space="0" w:color="auto"/>
              </w:divBdr>
            </w:div>
            <w:div w:id="552350310">
              <w:marLeft w:val="0"/>
              <w:marRight w:val="0"/>
              <w:marTop w:val="0"/>
              <w:marBottom w:val="0"/>
              <w:divBdr>
                <w:top w:val="none" w:sz="0" w:space="0" w:color="auto"/>
                <w:left w:val="none" w:sz="0" w:space="0" w:color="auto"/>
                <w:bottom w:val="none" w:sz="0" w:space="0" w:color="auto"/>
                <w:right w:val="none" w:sz="0" w:space="0" w:color="auto"/>
              </w:divBdr>
            </w:div>
            <w:div w:id="679741125">
              <w:marLeft w:val="0"/>
              <w:marRight w:val="0"/>
              <w:marTop w:val="0"/>
              <w:marBottom w:val="0"/>
              <w:divBdr>
                <w:top w:val="none" w:sz="0" w:space="0" w:color="auto"/>
                <w:left w:val="none" w:sz="0" w:space="0" w:color="auto"/>
                <w:bottom w:val="none" w:sz="0" w:space="0" w:color="auto"/>
                <w:right w:val="none" w:sz="0" w:space="0" w:color="auto"/>
              </w:divBdr>
            </w:div>
            <w:div w:id="684936840">
              <w:marLeft w:val="0"/>
              <w:marRight w:val="0"/>
              <w:marTop w:val="0"/>
              <w:marBottom w:val="0"/>
              <w:divBdr>
                <w:top w:val="none" w:sz="0" w:space="0" w:color="auto"/>
                <w:left w:val="none" w:sz="0" w:space="0" w:color="auto"/>
                <w:bottom w:val="none" w:sz="0" w:space="0" w:color="auto"/>
                <w:right w:val="none" w:sz="0" w:space="0" w:color="auto"/>
              </w:divBdr>
            </w:div>
            <w:div w:id="809446726">
              <w:marLeft w:val="0"/>
              <w:marRight w:val="0"/>
              <w:marTop w:val="0"/>
              <w:marBottom w:val="0"/>
              <w:divBdr>
                <w:top w:val="none" w:sz="0" w:space="0" w:color="auto"/>
                <w:left w:val="none" w:sz="0" w:space="0" w:color="auto"/>
                <w:bottom w:val="none" w:sz="0" w:space="0" w:color="auto"/>
                <w:right w:val="none" w:sz="0" w:space="0" w:color="auto"/>
              </w:divBdr>
            </w:div>
            <w:div w:id="871503732">
              <w:marLeft w:val="0"/>
              <w:marRight w:val="0"/>
              <w:marTop w:val="0"/>
              <w:marBottom w:val="0"/>
              <w:divBdr>
                <w:top w:val="none" w:sz="0" w:space="0" w:color="auto"/>
                <w:left w:val="none" w:sz="0" w:space="0" w:color="auto"/>
                <w:bottom w:val="none" w:sz="0" w:space="0" w:color="auto"/>
                <w:right w:val="none" w:sz="0" w:space="0" w:color="auto"/>
              </w:divBdr>
            </w:div>
            <w:div w:id="1064138496">
              <w:marLeft w:val="0"/>
              <w:marRight w:val="0"/>
              <w:marTop w:val="0"/>
              <w:marBottom w:val="0"/>
              <w:divBdr>
                <w:top w:val="none" w:sz="0" w:space="0" w:color="auto"/>
                <w:left w:val="none" w:sz="0" w:space="0" w:color="auto"/>
                <w:bottom w:val="none" w:sz="0" w:space="0" w:color="auto"/>
                <w:right w:val="none" w:sz="0" w:space="0" w:color="auto"/>
              </w:divBdr>
            </w:div>
            <w:div w:id="1092317777">
              <w:marLeft w:val="0"/>
              <w:marRight w:val="0"/>
              <w:marTop w:val="0"/>
              <w:marBottom w:val="0"/>
              <w:divBdr>
                <w:top w:val="none" w:sz="0" w:space="0" w:color="auto"/>
                <w:left w:val="none" w:sz="0" w:space="0" w:color="auto"/>
                <w:bottom w:val="none" w:sz="0" w:space="0" w:color="auto"/>
                <w:right w:val="none" w:sz="0" w:space="0" w:color="auto"/>
              </w:divBdr>
            </w:div>
            <w:div w:id="1096748218">
              <w:marLeft w:val="0"/>
              <w:marRight w:val="0"/>
              <w:marTop w:val="0"/>
              <w:marBottom w:val="0"/>
              <w:divBdr>
                <w:top w:val="none" w:sz="0" w:space="0" w:color="auto"/>
                <w:left w:val="none" w:sz="0" w:space="0" w:color="auto"/>
                <w:bottom w:val="none" w:sz="0" w:space="0" w:color="auto"/>
                <w:right w:val="none" w:sz="0" w:space="0" w:color="auto"/>
              </w:divBdr>
            </w:div>
            <w:div w:id="1134643485">
              <w:marLeft w:val="0"/>
              <w:marRight w:val="0"/>
              <w:marTop w:val="0"/>
              <w:marBottom w:val="0"/>
              <w:divBdr>
                <w:top w:val="none" w:sz="0" w:space="0" w:color="auto"/>
                <w:left w:val="none" w:sz="0" w:space="0" w:color="auto"/>
                <w:bottom w:val="none" w:sz="0" w:space="0" w:color="auto"/>
                <w:right w:val="none" w:sz="0" w:space="0" w:color="auto"/>
              </w:divBdr>
            </w:div>
            <w:div w:id="1149714942">
              <w:marLeft w:val="0"/>
              <w:marRight w:val="0"/>
              <w:marTop w:val="0"/>
              <w:marBottom w:val="0"/>
              <w:divBdr>
                <w:top w:val="none" w:sz="0" w:space="0" w:color="auto"/>
                <w:left w:val="none" w:sz="0" w:space="0" w:color="auto"/>
                <w:bottom w:val="none" w:sz="0" w:space="0" w:color="auto"/>
                <w:right w:val="none" w:sz="0" w:space="0" w:color="auto"/>
              </w:divBdr>
            </w:div>
            <w:div w:id="1156728483">
              <w:marLeft w:val="0"/>
              <w:marRight w:val="0"/>
              <w:marTop w:val="0"/>
              <w:marBottom w:val="0"/>
              <w:divBdr>
                <w:top w:val="none" w:sz="0" w:space="0" w:color="auto"/>
                <w:left w:val="none" w:sz="0" w:space="0" w:color="auto"/>
                <w:bottom w:val="none" w:sz="0" w:space="0" w:color="auto"/>
                <w:right w:val="none" w:sz="0" w:space="0" w:color="auto"/>
              </w:divBdr>
            </w:div>
            <w:div w:id="1157453480">
              <w:marLeft w:val="0"/>
              <w:marRight w:val="0"/>
              <w:marTop w:val="0"/>
              <w:marBottom w:val="0"/>
              <w:divBdr>
                <w:top w:val="none" w:sz="0" w:space="0" w:color="auto"/>
                <w:left w:val="none" w:sz="0" w:space="0" w:color="auto"/>
                <w:bottom w:val="none" w:sz="0" w:space="0" w:color="auto"/>
                <w:right w:val="none" w:sz="0" w:space="0" w:color="auto"/>
              </w:divBdr>
            </w:div>
            <w:div w:id="1274829289">
              <w:marLeft w:val="0"/>
              <w:marRight w:val="0"/>
              <w:marTop w:val="0"/>
              <w:marBottom w:val="0"/>
              <w:divBdr>
                <w:top w:val="none" w:sz="0" w:space="0" w:color="auto"/>
                <w:left w:val="none" w:sz="0" w:space="0" w:color="auto"/>
                <w:bottom w:val="none" w:sz="0" w:space="0" w:color="auto"/>
                <w:right w:val="none" w:sz="0" w:space="0" w:color="auto"/>
              </w:divBdr>
            </w:div>
            <w:div w:id="1286353963">
              <w:marLeft w:val="0"/>
              <w:marRight w:val="0"/>
              <w:marTop w:val="0"/>
              <w:marBottom w:val="0"/>
              <w:divBdr>
                <w:top w:val="none" w:sz="0" w:space="0" w:color="auto"/>
                <w:left w:val="none" w:sz="0" w:space="0" w:color="auto"/>
                <w:bottom w:val="none" w:sz="0" w:space="0" w:color="auto"/>
                <w:right w:val="none" w:sz="0" w:space="0" w:color="auto"/>
              </w:divBdr>
            </w:div>
            <w:div w:id="1396247435">
              <w:marLeft w:val="0"/>
              <w:marRight w:val="0"/>
              <w:marTop w:val="0"/>
              <w:marBottom w:val="0"/>
              <w:divBdr>
                <w:top w:val="none" w:sz="0" w:space="0" w:color="auto"/>
                <w:left w:val="none" w:sz="0" w:space="0" w:color="auto"/>
                <w:bottom w:val="none" w:sz="0" w:space="0" w:color="auto"/>
                <w:right w:val="none" w:sz="0" w:space="0" w:color="auto"/>
              </w:divBdr>
            </w:div>
            <w:div w:id="1414398103">
              <w:marLeft w:val="0"/>
              <w:marRight w:val="0"/>
              <w:marTop w:val="0"/>
              <w:marBottom w:val="0"/>
              <w:divBdr>
                <w:top w:val="none" w:sz="0" w:space="0" w:color="auto"/>
                <w:left w:val="none" w:sz="0" w:space="0" w:color="auto"/>
                <w:bottom w:val="none" w:sz="0" w:space="0" w:color="auto"/>
                <w:right w:val="none" w:sz="0" w:space="0" w:color="auto"/>
              </w:divBdr>
            </w:div>
            <w:div w:id="1471436540">
              <w:marLeft w:val="0"/>
              <w:marRight w:val="0"/>
              <w:marTop w:val="0"/>
              <w:marBottom w:val="0"/>
              <w:divBdr>
                <w:top w:val="none" w:sz="0" w:space="0" w:color="auto"/>
                <w:left w:val="none" w:sz="0" w:space="0" w:color="auto"/>
                <w:bottom w:val="none" w:sz="0" w:space="0" w:color="auto"/>
                <w:right w:val="none" w:sz="0" w:space="0" w:color="auto"/>
              </w:divBdr>
            </w:div>
            <w:div w:id="1521627400">
              <w:marLeft w:val="0"/>
              <w:marRight w:val="0"/>
              <w:marTop w:val="0"/>
              <w:marBottom w:val="0"/>
              <w:divBdr>
                <w:top w:val="none" w:sz="0" w:space="0" w:color="auto"/>
                <w:left w:val="none" w:sz="0" w:space="0" w:color="auto"/>
                <w:bottom w:val="none" w:sz="0" w:space="0" w:color="auto"/>
                <w:right w:val="none" w:sz="0" w:space="0" w:color="auto"/>
              </w:divBdr>
            </w:div>
            <w:div w:id="1625194064">
              <w:marLeft w:val="0"/>
              <w:marRight w:val="0"/>
              <w:marTop w:val="0"/>
              <w:marBottom w:val="0"/>
              <w:divBdr>
                <w:top w:val="none" w:sz="0" w:space="0" w:color="auto"/>
                <w:left w:val="none" w:sz="0" w:space="0" w:color="auto"/>
                <w:bottom w:val="none" w:sz="0" w:space="0" w:color="auto"/>
                <w:right w:val="none" w:sz="0" w:space="0" w:color="auto"/>
              </w:divBdr>
            </w:div>
            <w:div w:id="1680158508">
              <w:marLeft w:val="0"/>
              <w:marRight w:val="0"/>
              <w:marTop w:val="0"/>
              <w:marBottom w:val="0"/>
              <w:divBdr>
                <w:top w:val="none" w:sz="0" w:space="0" w:color="auto"/>
                <w:left w:val="none" w:sz="0" w:space="0" w:color="auto"/>
                <w:bottom w:val="none" w:sz="0" w:space="0" w:color="auto"/>
                <w:right w:val="none" w:sz="0" w:space="0" w:color="auto"/>
              </w:divBdr>
            </w:div>
            <w:div w:id="1727560348">
              <w:marLeft w:val="0"/>
              <w:marRight w:val="0"/>
              <w:marTop w:val="0"/>
              <w:marBottom w:val="0"/>
              <w:divBdr>
                <w:top w:val="none" w:sz="0" w:space="0" w:color="auto"/>
                <w:left w:val="none" w:sz="0" w:space="0" w:color="auto"/>
                <w:bottom w:val="none" w:sz="0" w:space="0" w:color="auto"/>
                <w:right w:val="none" w:sz="0" w:space="0" w:color="auto"/>
              </w:divBdr>
            </w:div>
            <w:div w:id="1786730266">
              <w:marLeft w:val="0"/>
              <w:marRight w:val="0"/>
              <w:marTop w:val="0"/>
              <w:marBottom w:val="0"/>
              <w:divBdr>
                <w:top w:val="none" w:sz="0" w:space="0" w:color="auto"/>
                <w:left w:val="none" w:sz="0" w:space="0" w:color="auto"/>
                <w:bottom w:val="none" w:sz="0" w:space="0" w:color="auto"/>
                <w:right w:val="none" w:sz="0" w:space="0" w:color="auto"/>
              </w:divBdr>
            </w:div>
            <w:div w:id="1830093823">
              <w:marLeft w:val="0"/>
              <w:marRight w:val="0"/>
              <w:marTop w:val="0"/>
              <w:marBottom w:val="0"/>
              <w:divBdr>
                <w:top w:val="none" w:sz="0" w:space="0" w:color="auto"/>
                <w:left w:val="none" w:sz="0" w:space="0" w:color="auto"/>
                <w:bottom w:val="none" w:sz="0" w:space="0" w:color="auto"/>
                <w:right w:val="none" w:sz="0" w:space="0" w:color="auto"/>
              </w:divBdr>
            </w:div>
            <w:div w:id="1867060350">
              <w:marLeft w:val="0"/>
              <w:marRight w:val="0"/>
              <w:marTop w:val="0"/>
              <w:marBottom w:val="0"/>
              <w:divBdr>
                <w:top w:val="none" w:sz="0" w:space="0" w:color="auto"/>
                <w:left w:val="none" w:sz="0" w:space="0" w:color="auto"/>
                <w:bottom w:val="none" w:sz="0" w:space="0" w:color="auto"/>
                <w:right w:val="none" w:sz="0" w:space="0" w:color="auto"/>
              </w:divBdr>
            </w:div>
            <w:div w:id="1867981344">
              <w:marLeft w:val="0"/>
              <w:marRight w:val="0"/>
              <w:marTop w:val="0"/>
              <w:marBottom w:val="0"/>
              <w:divBdr>
                <w:top w:val="none" w:sz="0" w:space="0" w:color="auto"/>
                <w:left w:val="none" w:sz="0" w:space="0" w:color="auto"/>
                <w:bottom w:val="none" w:sz="0" w:space="0" w:color="auto"/>
                <w:right w:val="none" w:sz="0" w:space="0" w:color="auto"/>
              </w:divBdr>
            </w:div>
            <w:div w:id="1889684054">
              <w:marLeft w:val="0"/>
              <w:marRight w:val="0"/>
              <w:marTop w:val="0"/>
              <w:marBottom w:val="0"/>
              <w:divBdr>
                <w:top w:val="none" w:sz="0" w:space="0" w:color="auto"/>
                <w:left w:val="none" w:sz="0" w:space="0" w:color="auto"/>
                <w:bottom w:val="none" w:sz="0" w:space="0" w:color="auto"/>
                <w:right w:val="none" w:sz="0" w:space="0" w:color="auto"/>
              </w:divBdr>
            </w:div>
            <w:div w:id="1965308193">
              <w:marLeft w:val="0"/>
              <w:marRight w:val="0"/>
              <w:marTop w:val="0"/>
              <w:marBottom w:val="0"/>
              <w:divBdr>
                <w:top w:val="none" w:sz="0" w:space="0" w:color="auto"/>
                <w:left w:val="none" w:sz="0" w:space="0" w:color="auto"/>
                <w:bottom w:val="none" w:sz="0" w:space="0" w:color="auto"/>
                <w:right w:val="none" w:sz="0" w:space="0" w:color="auto"/>
              </w:divBdr>
            </w:div>
            <w:div w:id="1976332448">
              <w:marLeft w:val="0"/>
              <w:marRight w:val="0"/>
              <w:marTop w:val="0"/>
              <w:marBottom w:val="0"/>
              <w:divBdr>
                <w:top w:val="none" w:sz="0" w:space="0" w:color="auto"/>
                <w:left w:val="none" w:sz="0" w:space="0" w:color="auto"/>
                <w:bottom w:val="none" w:sz="0" w:space="0" w:color="auto"/>
                <w:right w:val="none" w:sz="0" w:space="0" w:color="auto"/>
              </w:divBdr>
            </w:div>
            <w:div w:id="205411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330346">
      <w:bodyDiv w:val="1"/>
      <w:marLeft w:val="0"/>
      <w:marRight w:val="0"/>
      <w:marTop w:val="0"/>
      <w:marBottom w:val="0"/>
      <w:divBdr>
        <w:top w:val="none" w:sz="0" w:space="0" w:color="auto"/>
        <w:left w:val="none" w:sz="0" w:space="0" w:color="auto"/>
        <w:bottom w:val="none" w:sz="0" w:space="0" w:color="auto"/>
        <w:right w:val="none" w:sz="0" w:space="0" w:color="auto"/>
      </w:divBdr>
      <w:divsChild>
        <w:div w:id="14623407">
          <w:marLeft w:val="-720"/>
          <w:marRight w:val="0"/>
          <w:marTop w:val="0"/>
          <w:marBottom w:val="0"/>
          <w:divBdr>
            <w:top w:val="none" w:sz="0" w:space="0" w:color="auto"/>
            <w:left w:val="none" w:sz="0" w:space="0" w:color="auto"/>
            <w:bottom w:val="none" w:sz="0" w:space="0" w:color="auto"/>
            <w:right w:val="none" w:sz="0" w:space="0" w:color="auto"/>
          </w:divBdr>
        </w:div>
      </w:divsChild>
    </w:div>
    <w:div w:id="847408719">
      <w:bodyDiv w:val="1"/>
      <w:marLeft w:val="0"/>
      <w:marRight w:val="0"/>
      <w:marTop w:val="0"/>
      <w:marBottom w:val="0"/>
      <w:divBdr>
        <w:top w:val="none" w:sz="0" w:space="0" w:color="auto"/>
        <w:left w:val="none" w:sz="0" w:space="0" w:color="auto"/>
        <w:bottom w:val="none" w:sz="0" w:space="0" w:color="auto"/>
        <w:right w:val="none" w:sz="0" w:space="0" w:color="auto"/>
      </w:divBdr>
      <w:divsChild>
        <w:div w:id="1685935975">
          <w:marLeft w:val="0"/>
          <w:marRight w:val="0"/>
          <w:marTop w:val="0"/>
          <w:marBottom w:val="0"/>
          <w:divBdr>
            <w:top w:val="none" w:sz="0" w:space="0" w:color="auto"/>
            <w:left w:val="none" w:sz="0" w:space="0" w:color="auto"/>
            <w:bottom w:val="none" w:sz="0" w:space="0" w:color="auto"/>
            <w:right w:val="none" w:sz="0" w:space="0" w:color="auto"/>
          </w:divBdr>
          <w:divsChild>
            <w:div w:id="171823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78840">
      <w:bodyDiv w:val="1"/>
      <w:marLeft w:val="0"/>
      <w:marRight w:val="0"/>
      <w:marTop w:val="0"/>
      <w:marBottom w:val="0"/>
      <w:divBdr>
        <w:top w:val="none" w:sz="0" w:space="0" w:color="auto"/>
        <w:left w:val="none" w:sz="0" w:space="0" w:color="auto"/>
        <w:bottom w:val="none" w:sz="0" w:space="0" w:color="auto"/>
        <w:right w:val="none" w:sz="0" w:space="0" w:color="auto"/>
      </w:divBdr>
    </w:div>
    <w:div w:id="886910416">
      <w:bodyDiv w:val="1"/>
      <w:marLeft w:val="0"/>
      <w:marRight w:val="0"/>
      <w:marTop w:val="0"/>
      <w:marBottom w:val="0"/>
      <w:divBdr>
        <w:top w:val="none" w:sz="0" w:space="0" w:color="auto"/>
        <w:left w:val="none" w:sz="0" w:space="0" w:color="auto"/>
        <w:bottom w:val="none" w:sz="0" w:space="0" w:color="auto"/>
        <w:right w:val="none" w:sz="0" w:space="0" w:color="auto"/>
      </w:divBdr>
      <w:divsChild>
        <w:div w:id="544176304">
          <w:marLeft w:val="0"/>
          <w:marRight w:val="0"/>
          <w:marTop w:val="0"/>
          <w:marBottom w:val="0"/>
          <w:divBdr>
            <w:top w:val="none" w:sz="0" w:space="0" w:color="auto"/>
            <w:left w:val="none" w:sz="0" w:space="0" w:color="auto"/>
            <w:bottom w:val="none" w:sz="0" w:space="0" w:color="auto"/>
            <w:right w:val="none" w:sz="0" w:space="0" w:color="auto"/>
          </w:divBdr>
          <w:divsChild>
            <w:div w:id="1283002455">
              <w:marLeft w:val="0"/>
              <w:marRight w:val="0"/>
              <w:marTop w:val="0"/>
              <w:marBottom w:val="0"/>
              <w:divBdr>
                <w:top w:val="none" w:sz="0" w:space="0" w:color="auto"/>
                <w:left w:val="none" w:sz="0" w:space="0" w:color="auto"/>
                <w:bottom w:val="none" w:sz="0" w:space="0" w:color="auto"/>
                <w:right w:val="none" w:sz="0" w:space="0" w:color="auto"/>
              </w:divBdr>
            </w:div>
            <w:div w:id="169083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8791">
      <w:bodyDiv w:val="1"/>
      <w:marLeft w:val="0"/>
      <w:marRight w:val="0"/>
      <w:marTop w:val="0"/>
      <w:marBottom w:val="0"/>
      <w:divBdr>
        <w:top w:val="none" w:sz="0" w:space="0" w:color="auto"/>
        <w:left w:val="none" w:sz="0" w:space="0" w:color="auto"/>
        <w:bottom w:val="none" w:sz="0" w:space="0" w:color="auto"/>
        <w:right w:val="none" w:sz="0" w:space="0" w:color="auto"/>
      </w:divBdr>
      <w:divsChild>
        <w:div w:id="1224099906">
          <w:marLeft w:val="0"/>
          <w:marRight w:val="0"/>
          <w:marTop w:val="0"/>
          <w:marBottom w:val="0"/>
          <w:divBdr>
            <w:top w:val="none" w:sz="0" w:space="0" w:color="auto"/>
            <w:left w:val="none" w:sz="0" w:space="0" w:color="auto"/>
            <w:bottom w:val="none" w:sz="0" w:space="0" w:color="auto"/>
            <w:right w:val="none" w:sz="0" w:space="0" w:color="auto"/>
          </w:divBdr>
          <w:divsChild>
            <w:div w:id="107442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86162">
      <w:bodyDiv w:val="1"/>
      <w:marLeft w:val="0"/>
      <w:marRight w:val="0"/>
      <w:marTop w:val="0"/>
      <w:marBottom w:val="0"/>
      <w:divBdr>
        <w:top w:val="none" w:sz="0" w:space="0" w:color="auto"/>
        <w:left w:val="none" w:sz="0" w:space="0" w:color="auto"/>
        <w:bottom w:val="none" w:sz="0" w:space="0" w:color="auto"/>
        <w:right w:val="none" w:sz="0" w:space="0" w:color="auto"/>
      </w:divBdr>
      <w:divsChild>
        <w:div w:id="340937378">
          <w:marLeft w:val="0"/>
          <w:marRight w:val="0"/>
          <w:marTop w:val="0"/>
          <w:marBottom w:val="0"/>
          <w:divBdr>
            <w:top w:val="none" w:sz="0" w:space="0" w:color="auto"/>
            <w:left w:val="none" w:sz="0" w:space="0" w:color="auto"/>
            <w:bottom w:val="none" w:sz="0" w:space="0" w:color="auto"/>
            <w:right w:val="none" w:sz="0" w:space="0" w:color="auto"/>
          </w:divBdr>
          <w:divsChild>
            <w:div w:id="694304621">
              <w:marLeft w:val="0"/>
              <w:marRight w:val="0"/>
              <w:marTop w:val="0"/>
              <w:marBottom w:val="0"/>
              <w:divBdr>
                <w:top w:val="none" w:sz="0" w:space="0" w:color="auto"/>
                <w:left w:val="none" w:sz="0" w:space="0" w:color="auto"/>
                <w:bottom w:val="none" w:sz="0" w:space="0" w:color="auto"/>
                <w:right w:val="none" w:sz="0" w:space="0" w:color="auto"/>
              </w:divBdr>
            </w:div>
            <w:div w:id="1491018210">
              <w:marLeft w:val="0"/>
              <w:marRight w:val="0"/>
              <w:marTop w:val="0"/>
              <w:marBottom w:val="0"/>
              <w:divBdr>
                <w:top w:val="none" w:sz="0" w:space="0" w:color="auto"/>
                <w:left w:val="none" w:sz="0" w:space="0" w:color="auto"/>
                <w:bottom w:val="none" w:sz="0" w:space="0" w:color="auto"/>
                <w:right w:val="none" w:sz="0" w:space="0" w:color="auto"/>
              </w:divBdr>
            </w:div>
            <w:div w:id="1558661375">
              <w:marLeft w:val="0"/>
              <w:marRight w:val="0"/>
              <w:marTop w:val="0"/>
              <w:marBottom w:val="0"/>
              <w:divBdr>
                <w:top w:val="none" w:sz="0" w:space="0" w:color="auto"/>
                <w:left w:val="none" w:sz="0" w:space="0" w:color="auto"/>
                <w:bottom w:val="none" w:sz="0" w:space="0" w:color="auto"/>
                <w:right w:val="none" w:sz="0" w:space="0" w:color="auto"/>
              </w:divBdr>
            </w:div>
            <w:div w:id="1721972043">
              <w:marLeft w:val="0"/>
              <w:marRight w:val="0"/>
              <w:marTop w:val="0"/>
              <w:marBottom w:val="0"/>
              <w:divBdr>
                <w:top w:val="none" w:sz="0" w:space="0" w:color="auto"/>
                <w:left w:val="none" w:sz="0" w:space="0" w:color="auto"/>
                <w:bottom w:val="none" w:sz="0" w:space="0" w:color="auto"/>
                <w:right w:val="none" w:sz="0" w:space="0" w:color="auto"/>
              </w:divBdr>
            </w:div>
            <w:div w:id="179124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330829">
      <w:bodyDiv w:val="1"/>
      <w:marLeft w:val="0"/>
      <w:marRight w:val="0"/>
      <w:marTop w:val="0"/>
      <w:marBottom w:val="0"/>
      <w:divBdr>
        <w:top w:val="none" w:sz="0" w:space="0" w:color="auto"/>
        <w:left w:val="none" w:sz="0" w:space="0" w:color="auto"/>
        <w:bottom w:val="none" w:sz="0" w:space="0" w:color="auto"/>
        <w:right w:val="none" w:sz="0" w:space="0" w:color="auto"/>
      </w:divBdr>
      <w:divsChild>
        <w:div w:id="88355868">
          <w:marLeft w:val="0"/>
          <w:marRight w:val="0"/>
          <w:marTop w:val="0"/>
          <w:marBottom w:val="0"/>
          <w:divBdr>
            <w:top w:val="none" w:sz="0" w:space="0" w:color="auto"/>
            <w:left w:val="none" w:sz="0" w:space="0" w:color="auto"/>
            <w:bottom w:val="none" w:sz="0" w:space="0" w:color="auto"/>
            <w:right w:val="none" w:sz="0" w:space="0" w:color="auto"/>
          </w:divBdr>
          <w:divsChild>
            <w:div w:id="4089906">
              <w:marLeft w:val="0"/>
              <w:marRight w:val="0"/>
              <w:marTop w:val="0"/>
              <w:marBottom w:val="0"/>
              <w:divBdr>
                <w:top w:val="none" w:sz="0" w:space="0" w:color="auto"/>
                <w:left w:val="none" w:sz="0" w:space="0" w:color="auto"/>
                <w:bottom w:val="none" w:sz="0" w:space="0" w:color="auto"/>
                <w:right w:val="none" w:sz="0" w:space="0" w:color="auto"/>
              </w:divBdr>
            </w:div>
            <w:div w:id="31538015">
              <w:marLeft w:val="0"/>
              <w:marRight w:val="0"/>
              <w:marTop w:val="0"/>
              <w:marBottom w:val="0"/>
              <w:divBdr>
                <w:top w:val="none" w:sz="0" w:space="0" w:color="auto"/>
                <w:left w:val="none" w:sz="0" w:space="0" w:color="auto"/>
                <w:bottom w:val="none" w:sz="0" w:space="0" w:color="auto"/>
                <w:right w:val="none" w:sz="0" w:space="0" w:color="auto"/>
              </w:divBdr>
            </w:div>
            <w:div w:id="41636147">
              <w:marLeft w:val="0"/>
              <w:marRight w:val="0"/>
              <w:marTop w:val="0"/>
              <w:marBottom w:val="0"/>
              <w:divBdr>
                <w:top w:val="none" w:sz="0" w:space="0" w:color="auto"/>
                <w:left w:val="none" w:sz="0" w:space="0" w:color="auto"/>
                <w:bottom w:val="none" w:sz="0" w:space="0" w:color="auto"/>
                <w:right w:val="none" w:sz="0" w:space="0" w:color="auto"/>
              </w:divBdr>
            </w:div>
            <w:div w:id="52168186">
              <w:marLeft w:val="0"/>
              <w:marRight w:val="0"/>
              <w:marTop w:val="0"/>
              <w:marBottom w:val="0"/>
              <w:divBdr>
                <w:top w:val="none" w:sz="0" w:space="0" w:color="auto"/>
                <w:left w:val="none" w:sz="0" w:space="0" w:color="auto"/>
                <w:bottom w:val="none" w:sz="0" w:space="0" w:color="auto"/>
                <w:right w:val="none" w:sz="0" w:space="0" w:color="auto"/>
              </w:divBdr>
            </w:div>
            <w:div w:id="87625891">
              <w:marLeft w:val="0"/>
              <w:marRight w:val="0"/>
              <w:marTop w:val="0"/>
              <w:marBottom w:val="0"/>
              <w:divBdr>
                <w:top w:val="none" w:sz="0" w:space="0" w:color="auto"/>
                <w:left w:val="none" w:sz="0" w:space="0" w:color="auto"/>
                <w:bottom w:val="none" w:sz="0" w:space="0" w:color="auto"/>
                <w:right w:val="none" w:sz="0" w:space="0" w:color="auto"/>
              </w:divBdr>
            </w:div>
            <w:div w:id="141318168">
              <w:marLeft w:val="0"/>
              <w:marRight w:val="0"/>
              <w:marTop w:val="0"/>
              <w:marBottom w:val="0"/>
              <w:divBdr>
                <w:top w:val="none" w:sz="0" w:space="0" w:color="auto"/>
                <w:left w:val="none" w:sz="0" w:space="0" w:color="auto"/>
                <w:bottom w:val="none" w:sz="0" w:space="0" w:color="auto"/>
                <w:right w:val="none" w:sz="0" w:space="0" w:color="auto"/>
              </w:divBdr>
            </w:div>
            <w:div w:id="142624086">
              <w:marLeft w:val="0"/>
              <w:marRight w:val="0"/>
              <w:marTop w:val="0"/>
              <w:marBottom w:val="0"/>
              <w:divBdr>
                <w:top w:val="none" w:sz="0" w:space="0" w:color="auto"/>
                <w:left w:val="none" w:sz="0" w:space="0" w:color="auto"/>
                <w:bottom w:val="none" w:sz="0" w:space="0" w:color="auto"/>
                <w:right w:val="none" w:sz="0" w:space="0" w:color="auto"/>
              </w:divBdr>
            </w:div>
            <w:div w:id="176502648">
              <w:marLeft w:val="0"/>
              <w:marRight w:val="0"/>
              <w:marTop w:val="0"/>
              <w:marBottom w:val="0"/>
              <w:divBdr>
                <w:top w:val="none" w:sz="0" w:space="0" w:color="auto"/>
                <w:left w:val="none" w:sz="0" w:space="0" w:color="auto"/>
                <w:bottom w:val="none" w:sz="0" w:space="0" w:color="auto"/>
                <w:right w:val="none" w:sz="0" w:space="0" w:color="auto"/>
              </w:divBdr>
            </w:div>
            <w:div w:id="187984031">
              <w:marLeft w:val="0"/>
              <w:marRight w:val="0"/>
              <w:marTop w:val="0"/>
              <w:marBottom w:val="0"/>
              <w:divBdr>
                <w:top w:val="none" w:sz="0" w:space="0" w:color="auto"/>
                <w:left w:val="none" w:sz="0" w:space="0" w:color="auto"/>
                <w:bottom w:val="none" w:sz="0" w:space="0" w:color="auto"/>
                <w:right w:val="none" w:sz="0" w:space="0" w:color="auto"/>
              </w:divBdr>
            </w:div>
            <w:div w:id="205219300">
              <w:marLeft w:val="0"/>
              <w:marRight w:val="0"/>
              <w:marTop w:val="0"/>
              <w:marBottom w:val="0"/>
              <w:divBdr>
                <w:top w:val="none" w:sz="0" w:space="0" w:color="auto"/>
                <w:left w:val="none" w:sz="0" w:space="0" w:color="auto"/>
                <w:bottom w:val="none" w:sz="0" w:space="0" w:color="auto"/>
                <w:right w:val="none" w:sz="0" w:space="0" w:color="auto"/>
              </w:divBdr>
            </w:div>
            <w:div w:id="207380072">
              <w:marLeft w:val="0"/>
              <w:marRight w:val="0"/>
              <w:marTop w:val="0"/>
              <w:marBottom w:val="0"/>
              <w:divBdr>
                <w:top w:val="none" w:sz="0" w:space="0" w:color="auto"/>
                <w:left w:val="none" w:sz="0" w:space="0" w:color="auto"/>
                <w:bottom w:val="none" w:sz="0" w:space="0" w:color="auto"/>
                <w:right w:val="none" w:sz="0" w:space="0" w:color="auto"/>
              </w:divBdr>
            </w:div>
            <w:div w:id="210002878">
              <w:marLeft w:val="0"/>
              <w:marRight w:val="0"/>
              <w:marTop w:val="0"/>
              <w:marBottom w:val="0"/>
              <w:divBdr>
                <w:top w:val="none" w:sz="0" w:space="0" w:color="auto"/>
                <w:left w:val="none" w:sz="0" w:space="0" w:color="auto"/>
                <w:bottom w:val="none" w:sz="0" w:space="0" w:color="auto"/>
                <w:right w:val="none" w:sz="0" w:space="0" w:color="auto"/>
              </w:divBdr>
            </w:div>
            <w:div w:id="231815300">
              <w:marLeft w:val="0"/>
              <w:marRight w:val="0"/>
              <w:marTop w:val="0"/>
              <w:marBottom w:val="0"/>
              <w:divBdr>
                <w:top w:val="none" w:sz="0" w:space="0" w:color="auto"/>
                <w:left w:val="none" w:sz="0" w:space="0" w:color="auto"/>
                <w:bottom w:val="none" w:sz="0" w:space="0" w:color="auto"/>
                <w:right w:val="none" w:sz="0" w:space="0" w:color="auto"/>
              </w:divBdr>
            </w:div>
            <w:div w:id="274410442">
              <w:marLeft w:val="0"/>
              <w:marRight w:val="0"/>
              <w:marTop w:val="0"/>
              <w:marBottom w:val="0"/>
              <w:divBdr>
                <w:top w:val="none" w:sz="0" w:space="0" w:color="auto"/>
                <w:left w:val="none" w:sz="0" w:space="0" w:color="auto"/>
                <w:bottom w:val="none" w:sz="0" w:space="0" w:color="auto"/>
                <w:right w:val="none" w:sz="0" w:space="0" w:color="auto"/>
              </w:divBdr>
            </w:div>
            <w:div w:id="275601433">
              <w:marLeft w:val="0"/>
              <w:marRight w:val="0"/>
              <w:marTop w:val="0"/>
              <w:marBottom w:val="0"/>
              <w:divBdr>
                <w:top w:val="none" w:sz="0" w:space="0" w:color="auto"/>
                <w:left w:val="none" w:sz="0" w:space="0" w:color="auto"/>
                <w:bottom w:val="none" w:sz="0" w:space="0" w:color="auto"/>
                <w:right w:val="none" w:sz="0" w:space="0" w:color="auto"/>
              </w:divBdr>
            </w:div>
            <w:div w:id="280496354">
              <w:marLeft w:val="0"/>
              <w:marRight w:val="0"/>
              <w:marTop w:val="0"/>
              <w:marBottom w:val="0"/>
              <w:divBdr>
                <w:top w:val="none" w:sz="0" w:space="0" w:color="auto"/>
                <w:left w:val="none" w:sz="0" w:space="0" w:color="auto"/>
                <w:bottom w:val="none" w:sz="0" w:space="0" w:color="auto"/>
                <w:right w:val="none" w:sz="0" w:space="0" w:color="auto"/>
              </w:divBdr>
            </w:div>
            <w:div w:id="331833243">
              <w:marLeft w:val="0"/>
              <w:marRight w:val="0"/>
              <w:marTop w:val="0"/>
              <w:marBottom w:val="0"/>
              <w:divBdr>
                <w:top w:val="none" w:sz="0" w:space="0" w:color="auto"/>
                <w:left w:val="none" w:sz="0" w:space="0" w:color="auto"/>
                <w:bottom w:val="none" w:sz="0" w:space="0" w:color="auto"/>
                <w:right w:val="none" w:sz="0" w:space="0" w:color="auto"/>
              </w:divBdr>
            </w:div>
            <w:div w:id="346636435">
              <w:marLeft w:val="0"/>
              <w:marRight w:val="0"/>
              <w:marTop w:val="0"/>
              <w:marBottom w:val="0"/>
              <w:divBdr>
                <w:top w:val="none" w:sz="0" w:space="0" w:color="auto"/>
                <w:left w:val="none" w:sz="0" w:space="0" w:color="auto"/>
                <w:bottom w:val="none" w:sz="0" w:space="0" w:color="auto"/>
                <w:right w:val="none" w:sz="0" w:space="0" w:color="auto"/>
              </w:divBdr>
            </w:div>
            <w:div w:id="358044344">
              <w:marLeft w:val="0"/>
              <w:marRight w:val="0"/>
              <w:marTop w:val="0"/>
              <w:marBottom w:val="0"/>
              <w:divBdr>
                <w:top w:val="none" w:sz="0" w:space="0" w:color="auto"/>
                <w:left w:val="none" w:sz="0" w:space="0" w:color="auto"/>
                <w:bottom w:val="none" w:sz="0" w:space="0" w:color="auto"/>
                <w:right w:val="none" w:sz="0" w:space="0" w:color="auto"/>
              </w:divBdr>
            </w:div>
            <w:div w:id="369964626">
              <w:marLeft w:val="0"/>
              <w:marRight w:val="0"/>
              <w:marTop w:val="0"/>
              <w:marBottom w:val="0"/>
              <w:divBdr>
                <w:top w:val="none" w:sz="0" w:space="0" w:color="auto"/>
                <w:left w:val="none" w:sz="0" w:space="0" w:color="auto"/>
                <w:bottom w:val="none" w:sz="0" w:space="0" w:color="auto"/>
                <w:right w:val="none" w:sz="0" w:space="0" w:color="auto"/>
              </w:divBdr>
            </w:div>
            <w:div w:id="379012132">
              <w:marLeft w:val="0"/>
              <w:marRight w:val="0"/>
              <w:marTop w:val="0"/>
              <w:marBottom w:val="0"/>
              <w:divBdr>
                <w:top w:val="none" w:sz="0" w:space="0" w:color="auto"/>
                <w:left w:val="none" w:sz="0" w:space="0" w:color="auto"/>
                <w:bottom w:val="none" w:sz="0" w:space="0" w:color="auto"/>
                <w:right w:val="none" w:sz="0" w:space="0" w:color="auto"/>
              </w:divBdr>
            </w:div>
            <w:div w:id="386876459">
              <w:marLeft w:val="0"/>
              <w:marRight w:val="0"/>
              <w:marTop w:val="0"/>
              <w:marBottom w:val="0"/>
              <w:divBdr>
                <w:top w:val="none" w:sz="0" w:space="0" w:color="auto"/>
                <w:left w:val="none" w:sz="0" w:space="0" w:color="auto"/>
                <w:bottom w:val="none" w:sz="0" w:space="0" w:color="auto"/>
                <w:right w:val="none" w:sz="0" w:space="0" w:color="auto"/>
              </w:divBdr>
            </w:div>
            <w:div w:id="394402898">
              <w:marLeft w:val="0"/>
              <w:marRight w:val="0"/>
              <w:marTop w:val="0"/>
              <w:marBottom w:val="0"/>
              <w:divBdr>
                <w:top w:val="none" w:sz="0" w:space="0" w:color="auto"/>
                <w:left w:val="none" w:sz="0" w:space="0" w:color="auto"/>
                <w:bottom w:val="none" w:sz="0" w:space="0" w:color="auto"/>
                <w:right w:val="none" w:sz="0" w:space="0" w:color="auto"/>
              </w:divBdr>
            </w:div>
            <w:div w:id="414935411">
              <w:marLeft w:val="0"/>
              <w:marRight w:val="0"/>
              <w:marTop w:val="0"/>
              <w:marBottom w:val="0"/>
              <w:divBdr>
                <w:top w:val="none" w:sz="0" w:space="0" w:color="auto"/>
                <w:left w:val="none" w:sz="0" w:space="0" w:color="auto"/>
                <w:bottom w:val="none" w:sz="0" w:space="0" w:color="auto"/>
                <w:right w:val="none" w:sz="0" w:space="0" w:color="auto"/>
              </w:divBdr>
            </w:div>
            <w:div w:id="422340189">
              <w:marLeft w:val="0"/>
              <w:marRight w:val="0"/>
              <w:marTop w:val="0"/>
              <w:marBottom w:val="0"/>
              <w:divBdr>
                <w:top w:val="none" w:sz="0" w:space="0" w:color="auto"/>
                <w:left w:val="none" w:sz="0" w:space="0" w:color="auto"/>
                <w:bottom w:val="none" w:sz="0" w:space="0" w:color="auto"/>
                <w:right w:val="none" w:sz="0" w:space="0" w:color="auto"/>
              </w:divBdr>
            </w:div>
            <w:div w:id="424346517">
              <w:marLeft w:val="0"/>
              <w:marRight w:val="0"/>
              <w:marTop w:val="0"/>
              <w:marBottom w:val="0"/>
              <w:divBdr>
                <w:top w:val="none" w:sz="0" w:space="0" w:color="auto"/>
                <w:left w:val="none" w:sz="0" w:space="0" w:color="auto"/>
                <w:bottom w:val="none" w:sz="0" w:space="0" w:color="auto"/>
                <w:right w:val="none" w:sz="0" w:space="0" w:color="auto"/>
              </w:divBdr>
            </w:div>
            <w:div w:id="439884840">
              <w:marLeft w:val="0"/>
              <w:marRight w:val="0"/>
              <w:marTop w:val="0"/>
              <w:marBottom w:val="0"/>
              <w:divBdr>
                <w:top w:val="none" w:sz="0" w:space="0" w:color="auto"/>
                <w:left w:val="none" w:sz="0" w:space="0" w:color="auto"/>
                <w:bottom w:val="none" w:sz="0" w:space="0" w:color="auto"/>
                <w:right w:val="none" w:sz="0" w:space="0" w:color="auto"/>
              </w:divBdr>
            </w:div>
            <w:div w:id="490214913">
              <w:marLeft w:val="0"/>
              <w:marRight w:val="0"/>
              <w:marTop w:val="0"/>
              <w:marBottom w:val="0"/>
              <w:divBdr>
                <w:top w:val="none" w:sz="0" w:space="0" w:color="auto"/>
                <w:left w:val="none" w:sz="0" w:space="0" w:color="auto"/>
                <w:bottom w:val="none" w:sz="0" w:space="0" w:color="auto"/>
                <w:right w:val="none" w:sz="0" w:space="0" w:color="auto"/>
              </w:divBdr>
            </w:div>
            <w:div w:id="536702483">
              <w:marLeft w:val="0"/>
              <w:marRight w:val="0"/>
              <w:marTop w:val="0"/>
              <w:marBottom w:val="0"/>
              <w:divBdr>
                <w:top w:val="none" w:sz="0" w:space="0" w:color="auto"/>
                <w:left w:val="none" w:sz="0" w:space="0" w:color="auto"/>
                <w:bottom w:val="none" w:sz="0" w:space="0" w:color="auto"/>
                <w:right w:val="none" w:sz="0" w:space="0" w:color="auto"/>
              </w:divBdr>
            </w:div>
            <w:div w:id="594824530">
              <w:marLeft w:val="0"/>
              <w:marRight w:val="0"/>
              <w:marTop w:val="0"/>
              <w:marBottom w:val="0"/>
              <w:divBdr>
                <w:top w:val="none" w:sz="0" w:space="0" w:color="auto"/>
                <w:left w:val="none" w:sz="0" w:space="0" w:color="auto"/>
                <w:bottom w:val="none" w:sz="0" w:space="0" w:color="auto"/>
                <w:right w:val="none" w:sz="0" w:space="0" w:color="auto"/>
              </w:divBdr>
            </w:div>
            <w:div w:id="638418002">
              <w:marLeft w:val="0"/>
              <w:marRight w:val="0"/>
              <w:marTop w:val="0"/>
              <w:marBottom w:val="0"/>
              <w:divBdr>
                <w:top w:val="none" w:sz="0" w:space="0" w:color="auto"/>
                <w:left w:val="none" w:sz="0" w:space="0" w:color="auto"/>
                <w:bottom w:val="none" w:sz="0" w:space="0" w:color="auto"/>
                <w:right w:val="none" w:sz="0" w:space="0" w:color="auto"/>
              </w:divBdr>
            </w:div>
            <w:div w:id="709763948">
              <w:marLeft w:val="0"/>
              <w:marRight w:val="0"/>
              <w:marTop w:val="0"/>
              <w:marBottom w:val="0"/>
              <w:divBdr>
                <w:top w:val="none" w:sz="0" w:space="0" w:color="auto"/>
                <w:left w:val="none" w:sz="0" w:space="0" w:color="auto"/>
                <w:bottom w:val="none" w:sz="0" w:space="0" w:color="auto"/>
                <w:right w:val="none" w:sz="0" w:space="0" w:color="auto"/>
              </w:divBdr>
            </w:div>
            <w:div w:id="712461088">
              <w:marLeft w:val="0"/>
              <w:marRight w:val="0"/>
              <w:marTop w:val="0"/>
              <w:marBottom w:val="0"/>
              <w:divBdr>
                <w:top w:val="none" w:sz="0" w:space="0" w:color="auto"/>
                <w:left w:val="none" w:sz="0" w:space="0" w:color="auto"/>
                <w:bottom w:val="none" w:sz="0" w:space="0" w:color="auto"/>
                <w:right w:val="none" w:sz="0" w:space="0" w:color="auto"/>
              </w:divBdr>
            </w:div>
            <w:div w:id="763695104">
              <w:marLeft w:val="0"/>
              <w:marRight w:val="0"/>
              <w:marTop w:val="0"/>
              <w:marBottom w:val="0"/>
              <w:divBdr>
                <w:top w:val="none" w:sz="0" w:space="0" w:color="auto"/>
                <w:left w:val="none" w:sz="0" w:space="0" w:color="auto"/>
                <w:bottom w:val="none" w:sz="0" w:space="0" w:color="auto"/>
                <w:right w:val="none" w:sz="0" w:space="0" w:color="auto"/>
              </w:divBdr>
            </w:div>
            <w:div w:id="768307150">
              <w:marLeft w:val="0"/>
              <w:marRight w:val="0"/>
              <w:marTop w:val="0"/>
              <w:marBottom w:val="0"/>
              <w:divBdr>
                <w:top w:val="none" w:sz="0" w:space="0" w:color="auto"/>
                <w:left w:val="none" w:sz="0" w:space="0" w:color="auto"/>
                <w:bottom w:val="none" w:sz="0" w:space="0" w:color="auto"/>
                <w:right w:val="none" w:sz="0" w:space="0" w:color="auto"/>
              </w:divBdr>
            </w:div>
            <w:div w:id="798304305">
              <w:marLeft w:val="0"/>
              <w:marRight w:val="0"/>
              <w:marTop w:val="0"/>
              <w:marBottom w:val="0"/>
              <w:divBdr>
                <w:top w:val="none" w:sz="0" w:space="0" w:color="auto"/>
                <w:left w:val="none" w:sz="0" w:space="0" w:color="auto"/>
                <w:bottom w:val="none" w:sz="0" w:space="0" w:color="auto"/>
                <w:right w:val="none" w:sz="0" w:space="0" w:color="auto"/>
              </w:divBdr>
            </w:div>
            <w:div w:id="857045839">
              <w:marLeft w:val="0"/>
              <w:marRight w:val="0"/>
              <w:marTop w:val="0"/>
              <w:marBottom w:val="0"/>
              <w:divBdr>
                <w:top w:val="none" w:sz="0" w:space="0" w:color="auto"/>
                <w:left w:val="none" w:sz="0" w:space="0" w:color="auto"/>
                <w:bottom w:val="none" w:sz="0" w:space="0" w:color="auto"/>
                <w:right w:val="none" w:sz="0" w:space="0" w:color="auto"/>
              </w:divBdr>
            </w:div>
            <w:div w:id="888686943">
              <w:marLeft w:val="0"/>
              <w:marRight w:val="0"/>
              <w:marTop w:val="0"/>
              <w:marBottom w:val="0"/>
              <w:divBdr>
                <w:top w:val="none" w:sz="0" w:space="0" w:color="auto"/>
                <w:left w:val="none" w:sz="0" w:space="0" w:color="auto"/>
                <w:bottom w:val="none" w:sz="0" w:space="0" w:color="auto"/>
                <w:right w:val="none" w:sz="0" w:space="0" w:color="auto"/>
              </w:divBdr>
            </w:div>
            <w:div w:id="897134529">
              <w:marLeft w:val="0"/>
              <w:marRight w:val="0"/>
              <w:marTop w:val="0"/>
              <w:marBottom w:val="0"/>
              <w:divBdr>
                <w:top w:val="none" w:sz="0" w:space="0" w:color="auto"/>
                <w:left w:val="none" w:sz="0" w:space="0" w:color="auto"/>
                <w:bottom w:val="none" w:sz="0" w:space="0" w:color="auto"/>
                <w:right w:val="none" w:sz="0" w:space="0" w:color="auto"/>
              </w:divBdr>
            </w:div>
            <w:div w:id="903220242">
              <w:marLeft w:val="0"/>
              <w:marRight w:val="0"/>
              <w:marTop w:val="0"/>
              <w:marBottom w:val="0"/>
              <w:divBdr>
                <w:top w:val="none" w:sz="0" w:space="0" w:color="auto"/>
                <w:left w:val="none" w:sz="0" w:space="0" w:color="auto"/>
                <w:bottom w:val="none" w:sz="0" w:space="0" w:color="auto"/>
                <w:right w:val="none" w:sz="0" w:space="0" w:color="auto"/>
              </w:divBdr>
            </w:div>
            <w:div w:id="923346271">
              <w:marLeft w:val="0"/>
              <w:marRight w:val="0"/>
              <w:marTop w:val="0"/>
              <w:marBottom w:val="0"/>
              <w:divBdr>
                <w:top w:val="none" w:sz="0" w:space="0" w:color="auto"/>
                <w:left w:val="none" w:sz="0" w:space="0" w:color="auto"/>
                <w:bottom w:val="none" w:sz="0" w:space="0" w:color="auto"/>
                <w:right w:val="none" w:sz="0" w:space="0" w:color="auto"/>
              </w:divBdr>
            </w:div>
            <w:div w:id="930697476">
              <w:marLeft w:val="0"/>
              <w:marRight w:val="0"/>
              <w:marTop w:val="0"/>
              <w:marBottom w:val="0"/>
              <w:divBdr>
                <w:top w:val="none" w:sz="0" w:space="0" w:color="auto"/>
                <w:left w:val="none" w:sz="0" w:space="0" w:color="auto"/>
                <w:bottom w:val="none" w:sz="0" w:space="0" w:color="auto"/>
                <w:right w:val="none" w:sz="0" w:space="0" w:color="auto"/>
              </w:divBdr>
            </w:div>
            <w:div w:id="954748833">
              <w:marLeft w:val="0"/>
              <w:marRight w:val="0"/>
              <w:marTop w:val="0"/>
              <w:marBottom w:val="0"/>
              <w:divBdr>
                <w:top w:val="none" w:sz="0" w:space="0" w:color="auto"/>
                <w:left w:val="none" w:sz="0" w:space="0" w:color="auto"/>
                <w:bottom w:val="none" w:sz="0" w:space="0" w:color="auto"/>
                <w:right w:val="none" w:sz="0" w:space="0" w:color="auto"/>
              </w:divBdr>
            </w:div>
            <w:div w:id="958341596">
              <w:marLeft w:val="0"/>
              <w:marRight w:val="0"/>
              <w:marTop w:val="0"/>
              <w:marBottom w:val="0"/>
              <w:divBdr>
                <w:top w:val="none" w:sz="0" w:space="0" w:color="auto"/>
                <w:left w:val="none" w:sz="0" w:space="0" w:color="auto"/>
                <w:bottom w:val="none" w:sz="0" w:space="0" w:color="auto"/>
                <w:right w:val="none" w:sz="0" w:space="0" w:color="auto"/>
              </w:divBdr>
            </w:div>
            <w:div w:id="978346449">
              <w:marLeft w:val="0"/>
              <w:marRight w:val="0"/>
              <w:marTop w:val="0"/>
              <w:marBottom w:val="0"/>
              <w:divBdr>
                <w:top w:val="none" w:sz="0" w:space="0" w:color="auto"/>
                <w:left w:val="none" w:sz="0" w:space="0" w:color="auto"/>
                <w:bottom w:val="none" w:sz="0" w:space="0" w:color="auto"/>
                <w:right w:val="none" w:sz="0" w:space="0" w:color="auto"/>
              </w:divBdr>
            </w:div>
            <w:div w:id="1095517939">
              <w:marLeft w:val="0"/>
              <w:marRight w:val="0"/>
              <w:marTop w:val="0"/>
              <w:marBottom w:val="0"/>
              <w:divBdr>
                <w:top w:val="none" w:sz="0" w:space="0" w:color="auto"/>
                <w:left w:val="none" w:sz="0" w:space="0" w:color="auto"/>
                <w:bottom w:val="none" w:sz="0" w:space="0" w:color="auto"/>
                <w:right w:val="none" w:sz="0" w:space="0" w:color="auto"/>
              </w:divBdr>
            </w:div>
            <w:div w:id="1121680726">
              <w:marLeft w:val="0"/>
              <w:marRight w:val="0"/>
              <w:marTop w:val="0"/>
              <w:marBottom w:val="0"/>
              <w:divBdr>
                <w:top w:val="none" w:sz="0" w:space="0" w:color="auto"/>
                <w:left w:val="none" w:sz="0" w:space="0" w:color="auto"/>
                <w:bottom w:val="none" w:sz="0" w:space="0" w:color="auto"/>
                <w:right w:val="none" w:sz="0" w:space="0" w:color="auto"/>
              </w:divBdr>
            </w:div>
            <w:div w:id="1141314730">
              <w:marLeft w:val="0"/>
              <w:marRight w:val="0"/>
              <w:marTop w:val="0"/>
              <w:marBottom w:val="0"/>
              <w:divBdr>
                <w:top w:val="none" w:sz="0" w:space="0" w:color="auto"/>
                <w:left w:val="none" w:sz="0" w:space="0" w:color="auto"/>
                <w:bottom w:val="none" w:sz="0" w:space="0" w:color="auto"/>
                <w:right w:val="none" w:sz="0" w:space="0" w:color="auto"/>
              </w:divBdr>
            </w:div>
            <w:div w:id="1169447451">
              <w:marLeft w:val="0"/>
              <w:marRight w:val="0"/>
              <w:marTop w:val="0"/>
              <w:marBottom w:val="0"/>
              <w:divBdr>
                <w:top w:val="none" w:sz="0" w:space="0" w:color="auto"/>
                <w:left w:val="none" w:sz="0" w:space="0" w:color="auto"/>
                <w:bottom w:val="none" w:sz="0" w:space="0" w:color="auto"/>
                <w:right w:val="none" w:sz="0" w:space="0" w:color="auto"/>
              </w:divBdr>
            </w:div>
            <w:div w:id="1169564539">
              <w:marLeft w:val="0"/>
              <w:marRight w:val="0"/>
              <w:marTop w:val="0"/>
              <w:marBottom w:val="0"/>
              <w:divBdr>
                <w:top w:val="none" w:sz="0" w:space="0" w:color="auto"/>
                <w:left w:val="none" w:sz="0" w:space="0" w:color="auto"/>
                <w:bottom w:val="none" w:sz="0" w:space="0" w:color="auto"/>
                <w:right w:val="none" w:sz="0" w:space="0" w:color="auto"/>
              </w:divBdr>
            </w:div>
            <w:div w:id="1241717452">
              <w:marLeft w:val="0"/>
              <w:marRight w:val="0"/>
              <w:marTop w:val="0"/>
              <w:marBottom w:val="0"/>
              <w:divBdr>
                <w:top w:val="none" w:sz="0" w:space="0" w:color="auto"/>
                <w:left w:val="none" w:sz="0" w:space="0" w:color="auto"/>
                <w:bottom w:val="none" w:sz="0" w:space="0" w:color="auto"/>
                <w:right w:val="none" w:sz="0" w:space="0" w:color="auto"/>
              </w:divBdr>
            </w:div>
            <w:div w:id="1265653385">
              <w:marLeft w:val="0"/>
              <w:marRight w:val="0"/>
              <w:marTop w:val="0"/>
              <w:marBottom w:val="0"/>
              <w:divBdr>
                <w:top w:val="none" w:sz="0" w:space="0" w:color="auto"/>
                <w:left w:val="none" w:sz="0" w:space="0" w:color="auto"/>
                <w:bottom w:val="none" w:sz="0" w:space="0" w:color="auto"/>
                <w:right w:val="none" w:sz="0" w:space="0" w:color="auto"/>
              </w:divBdr>
            </w:div>
            <w:div w:id="1268656309">
              <w:marLeft w:val="0"/>
              <w:marRight w:val="0"/>
              <w:marTop w:val="0"/>
              <w:marBottom w:val="0"/>
              <w:divBdr>
                <w:top w:val="none" w:sz="0" w:space="0" w:color="auto"/>
                <w:left w:val="none" w:sz="0" w:space="0" w:color="auto"/>
                <w:bottom w:val="none" w:sz="0" w:space="0" w:color="auto"/>
                <w:right w:val="none" w:sz="0" w:space="0" w:color="auto"/>
              </w:divBdr>
            </w:div>
            <w:div w:id="1313750640">
              <w:marLeft w:val="0"/>
              <w:marRight w:val="0"/>
              <w:marTop w:val="0"/>
              <w:marBottom w:val="0"/>
              <w:divBdr>
                <w:top w:val="none" w:sz="0" w:space="0" w:color="auto"/>
                <w:left w:val="none" w:sz="0" w:space="0" w:color="auto"/>
                <w:bottom w:val="none" w:sz="0" w:space="0" w:color="auto"/>
                <w:right w:val="none" w:sz="0" w:space="0" w:color="auto"/>
              </w:divBdr>
            </w:div>
            <w:div w:id="1373456132">
              <w:marLeft w:val="0"/>
              <w:marRight w:val="0"/>
              <w:marTop w:val="0"/>
              <w:marBottom w:val="0"/>
              <w:divBdr>
                <w:top w:val="none" w:sz="0" w:space="0" w:color="auto"/>
                <w:left w:val="none" w:sz="0" w:space="0" w:color="auto"/>
                <w:bottom w:val="none" w:sz="0" w:space="0" w:color="auto"/>
                <w:right w:val="none" w:sz="0" w:space="0" w:color="auto"/>
              </w:divBdr>
            </w:div>
            <w:div w:id="1375546261">
              <w:marLeft w:val="0"/>
              <w:marRight w:val="0"/>
              <w:marTop w:val="0"/>
              <w:marBottom w:val="0"/>
              <w:divBdr>
                <w:top w:val="none" w:sz="0" w:space="0" w:color="auto"/>
                <w:left w:val="none" w:sz="0" w:space="0" w:color="auto"/>
                <w:bottom w:val="none" w:sz="0" w:space="0" w:color="auto"/>
                <w:right w:val="none" w:sz="0" w:space="0" w:color="auto"/>
              </w:divBdr>
            </w:div>
            <w:div w:id="1398550079">
              <w:marLeft w:val="0"/>
              <w:marRight w:val="0"/>
              <w:marTop w:val="0"/>
              <w:marBottom w:val="0"/>
              <w:divBdr>
                <w:top w:val="none" w:sz="0" w:space="0" w:color="auto"/>
                <w:left w:val="none" w:sz="0" w:space="0" w:color="auto"/>
                <w:bottom w:val="none" w:sz="0" w:space="0" w:color="auto"/>
                <w:right w:val="none" w:sz="0" w:space="0" w:color="auto"/>
              </w:divBdr>
            </w:div>
            <w:div w:id="1434010106">
              <w:marLeft w:val="0"/>
              <w:marRight w:val="0"/>
              <w:marTop w:val="0"/>
              <w:marBottom w:val="0"/>
              <w:divBdr>
                <w:top w:val="none" w:sz="0" w:space="0" w:color="auto"/>
                <w:left w:val="none" w:sz="0" w:space="0" w:color="auto"/>
                <w:bottom w:val="none" w:sz="0" w:space="0" w:color="auto"/>
                <w:right w:val="none" w:sz="0" w:space="0" w:color="auto"/>
              </w:divBdr>
            </w:div>
            <w:div w:id="1436291883">
              <w:marLeft w:val="0"/>
              <w:marRight w:val="0"/>
              <w:marTop w:val="0"/>
              <w:marBottom w:val="0"/>
              <w:divBdr>
                <w:top w:val="none" w:sz="0" w:space="0" w:color="auto"/>
                <w:left w:val="none" w:sz="0" w:space="0" w:color="auto"/>
                <w:bottom w:val="none" w:sz="0" w:space="0" w:color="auto"/>
                <w:right w:val="none" w:sz="0" w:space="0" w:color="auto"/>
              </w:divBdr>
            </w:div>
            <w:div w:id="1442727516">
              <w:marLeft w:val="0"/>
              <w:marRight w:val="0"/>
              <w:marTop w:val="0"/>
              <w:marBottom w:val="0"/>
              <w:divBdr>
                <w:top w:val="none" w:sz="0" w:space="0" w:color="auto"/>
                <w:left w:val="none" w:sz="0" w:space="0" w:color="auto"/>
                <w:bottom w:val="none" w:sz="0" w:space="0" w:color="auto"/>
                <w:right w:val="none" w:sz="0" w:space="0" w:color="auto"/>
              </w:divBdr>
            </w:div>
            <w:div w:id="1470131105">
              <w:marLeft w:val="0"/>
              <w:marRight w:val="0"/>
              <w:marTop w:val="0"/>
              <w:marBottom w:val="0"/>
              <w:divBdr>
                <w:top w:val="none" w:sz="0" w:space="0" w:color="auto"/>
                <w:left w:val="none" w:sz="0" w:space="0" w:color="auto"/>
                <w:bottom w:val="none" w:sz="0" w:space="0" w:color="auto"/>
                <w:right w:val="none" w:sz="0" w:space="0" w:color="auto"/>
              </w:divBdr>
            </w:div>
            <w:div w:id="1513835768">
              <w:marLeft w:val="0"/>
              <w:marRight w:val="0"/>
              <w:marTop w:val="0"/>
              <w:marBottom w:val="0"/>
              <w:divBdr>
                <w:top w:val="none" w:sz="0" w:space="0" w:color="auto"/>
                <w:left w:val="none" w:sz="0" w:space="0" w:color="auto"/>
                <w:bottom w:val="none" w:sz="0" w:space="0" w:color="auto"/>
                <w:right w:val="none" w:sz="0" w:space="0" w:color="auto"/>
              </w:divBdr>
            </w:div>
            <w:div w:id="1528568410">
              <w:marLeft w:val="0"/>
              <w:marRight w:val="0"/>
              <w:marTop w:val="0"/>
              <w:marBottom w:val="0"/>
              <w:divBdr>
                <w:top w:val="none" w:sz="0" w:space="0" w:color="auto"/>
                <w:left w:val="none" w:sz="0" w:space="0" w:color="auto"/>
                <w:bottom w:val="none" w:sz="0" w:space="0" w:color="auto"/>
                <w:right w:val="none" w:sz="0" w:space="0" w:color="auto"/>
              </w:divBdr>
            </w:div>
            <w:div w:id="1551190144">
              <w:marLeft w:val="0"/>
              <w:marRight w:val="0"/>
              <w:marTop w:val="0"/>
              <w:marBottom w:val="0"/>
              <w:divBdr>
                <w:top w:val="none" w:sz="0" w:space="0" w:color="auto"/>
                <w:left w:val="none" w:sz="0" w:space="0" w:color="auto"/>
                <w:bottom w:val="none" w:sz="0" w:space="0" w:color="auto"/>
                <w:right w:val="none" w:sz="0" w:space="0" w:color="auto"/>
              </w:divBdr>
            </w:div>
            <w:div w:id="1565213364">
              <w:marLeft w:val="0"/>
              <w:marRight w:val="0"/>
              <w:marTop w:val="0"/>
              <w:marBottom w:val="0"/>
              <w:divBdr>
                <w:top w:val="none" w:sz="0" w:space="0" w:color="auto"/>
                <w:left w:val="none" w:sz="0" w:space="0" w:color="auto"/>
                <w:bottom w:val="none" w:sz="0" w:space="0" w:color="auto"/>
                <w:right w:val="none" w:sz="0" w:space="0" w:color="auto"/>
              </w:divBdr>
            </w:div>
            <w:div w:id="1577474285">
              <w:marLeft w:val="0"/>
              <w:marRight w:val="0"/>
              <w:marTop w:val="0"/>
              <w:marBottom w:val="0"/>
              <w:divBdr>
                <w:top w:val="none" w:sz="0" w:space="0" w:color="auto"/>
                <w:left w:val="none" w:sz="0" w:space="0" w:color="auto"/>
                <w:bottom w:val="none" w:sz="0" w:space="0" w:color="auto"/>
                <w:right w:val="none" w:sz="0" w:space="0" w:color="auto"/>
              </w:divBdr>
            </w:div>
            <w:div w:id="1585803736">
              <w:marLeft w:val="0"/>
              <w:marRight w:val="0"/>
              <w:marTop w:val="0"/>
              <w:marBottom w:val="0"/>
              <w:divBdr>
                <w:top w:val="none" w:sz="0" w:space="0" w:color="auto"/>
                <w:left w:val="none" w:sz="0" w:space="0" w:color="auto"/>
                <w:bottom w:val="none" w:sz="0" w:space="0" w:color="auto"/>
                <w:right w:val="none" w:sz="0" w:space="0" w:color="auto"/>
              </w:divBdr>
            </w:div>
            <w:div w:id="1587421680">
              <w:marLeft w:val="0"/>
              <w:marRight w:val="0"/>
              <w:marTop w:val="0"/>
              <w:marBottom w:val="0"/>
              <w:divBdr>
                <w:top w:val="none" w:sz="0" w:space="0" w:color="auto"/>
                <w:left w:val="none" w:sz="0" w:space="0" w:color="auto"/>
                <w:bottom w:val="none" w:sz="0" w:space="0" w:color="auto"/>
                <w:right w:val="none" w:sz="0" w:space="0" w:color="auto"/>
              </w:divBdr>
            </w:div>
            <w:div w:id="1592279958">
              <w:marLeft w:val="0"/>
              <w:marRight w:val="0"/>
              <w:marTop w:val="0"/>
              <w:marBottom w:val="0"/>
              <w:divBdr>
                <w:top w:val="none" w:sz="0" w:space="0" w:color="auto"/>
                <w:left w:val="none" w:sz="0" w:space="0" w:color="auto"/>
                <w:bottom w:val="none" w:sz="0" w:space="0" w:color="auto"/>
                <w:right w:val="none" w:sz="0" w:space="0" w:color="auto"/>
              </w:divBdr>
            </w:div>
            <w:div w:id="1597667125">
              <w:marLeft w:val="0"/>
              <w:marRight w:val="0"/>
              <w:marTop w:val="0"/>
              <w:marBottom w:val="0"/>
              <w:divBdr>
                <w:top w:val="none" w:sz="0" w:space="0" w:color="auto"/>
                <w:left w:val="none" w:sz="0" w:space="0" w:color="auto"/>
                <w:bottom w:val="none" w:sz="0" w:space="0" w:color="auto"/>
                <w:right w:val="none" w:sz="0" w:space="0" w:color="auto"/>
              </w:divBdr>
            </w:div>
            <w:div w:id="1611469077">
              <w:marLeft w:val="0"/>
              <w:marRight w:val="0"/>
              <w:marTop w:val="0"/>
              <w:marBottom w:val="0"/>
              <w:divBdr>
                <w:top w:val="none" w:sz="0" w:space="0" w:color="auto"/>
                <w:left w:val="none" w:sz="0" w:space="0" w:color="auto"/>
                <w:bottom w:val="none" w:sz="0" w:space="0" w:color="auto"/>
                <w:right w:val="none" w:sz="0" w:space="0" w:color="auto"/>
              </w:divBdr>
            </w:div>
            <w:div w:id="1677534374">
              <w:marLeft w:val="0"/>
              <w:marRight w:val="0"/>
              <w:marTop w:val="0"/>
              <w:marBottom w:val="0"/>
              <w:divBdr>
                <w:top w:val="none" w:sz="0" w:space="0" w:color="auto"/>
                <w:left w:val="none" w:sz="0" w:space="0" w:color="auto"/>
                <w:bottom w:val="none" w:sz="0" w:space="0" w:color="auto"/>
                <w:right w:val="none" w:sz="0" w:space="0" w:color="auto"/>
              </w:divBdr>
            </w:div>
            <w:div w:id="1692338800">
              <w:marLeft w:val="0"/>
              <w:marRight w:val="0"/>
              <w:marTop w:val="0"/>
              <w:marBottom w:val="0"/>
              <w:divBdr>
                <w:top w:val="none" w:sz="0" w:space="0" w:color="auto"/>
                <w:left w:val="none" w:sz="0" w:space="0" w:color="auto"/>
                <w:bottom w:val="none" w:sz="0" w:space="0" w:color="auto"/>
                <w:right w:val="none" w:sz="0" w:space="0" w:color="auto"/>
              </w:divBdr>
            </w:div>
            <w:div w:id="1693654151">
              <w:marLeft w:val="0"/>
              <w:marRight w:val="0"/>
              <w:marTop w:val="0"/>
              <w:marBottom w:val="0"/>
              <w:divBdr>
                <w:top w:val="none" w:sz="0" w:space="0" w:color="auto"/>
                <w:left w:val="none" w:sz="0" w:space="0" w:color="auto"/>
                <w:bottom w:val="none" w:sz="0" w:space="0" w:color="auto"/>
                <w:right w:val="none" w:sz="0" w:space="0" w:color="auto"/>
              </w:divBdr>
            </w:div>
            <w:div w:id="1722362658">
              <w:marLeft w:val="0"/>
              <w:marRight w:val="0"/>
              <w:marTop w:val="0"/>
              <w:marBottom w:val="0"/>
              <w:divBdr>
                <w:top w:val="none" w:sz="0" w:space="0" w:color="auto"/>
                <w:left w:val="none" w:sz="0" w:space="0" w:color="auto"/>
                <w:bottom w:val="none" w:sz="0" w:space="0" w:color="auto"/>
                <w:right w:val="none" w:sz="0" w:space="0" w:color="auto"/>
              </w:divBdr>
            </w:div>
            <w:div w:id="1733699534">
              <w:marLeft w:val="0"/>
              <w:marRight w:val="0"/>
              <w:marTop w:val="0"/>
              <w:marBottom w:val="0"/>
              <w:divBdr>
                <w:top w:val="none" w:sz="0" w:space="0" w:color="auto"/>
                <w:left w:val="none" w:sz="0" w:space="0" w:color="auto"/>
                <w:bottom w:val="none" w:sz="0" w:space="0" w:color="auto"/>
                <w:right w:val="none" w:sz="0" w:space="0" w:color="auto"/>
              </w:divBdr>
            </w:div>
            <w:div w:id="1754008053">
              <w:marLeft w:val="0"/>
              <w:marRight w:val="0"/>
              <w:marTop w:val="0"/>
              <w:marBottom w:val="0"/>
              <w:divBdr>
                <w:top w:val="none" w:sz="0" w:space="0" w:color="auto"/>
                <w:left w:val="none" w:sz="0" w:space="0" w:color="auto"/>
                <w:bottom w:val="none" w:sz="0" w:space="0" w:color="auto"/>
                <w:right w:val="none" w:sz="0" w:space="0" w:color="auto"/>
              </w:divBdr>
            </w:div>
            <w:div w:id="1782454880">
              <w:marLeft w:val="0"/>
              <w:marRight w:val="0"/>
              <w:marTop w:val="0"/>
              <w:marBottom w:val="0"/>
              <w:divBdr>
                <w:top w:val="none" w:sz="0" w:space="0" w:color="auto"/>
                <w:left w:val="none" w:sz="0" w:space="0" w:color="auto"/>
                <w:bottom w:val="none" w:sz="0" w:space="0" w:color="auto"/>
                <w:right w:val="none" w:sz="0" w:space="0" w:color="auto"/>
              </w:divBdr>
            </w:div>
            <w:div w:id="1809935053">
              <w:marLeft w:val="0"/>
              <w:marRight w:val="0"/>
              <w:marTop w:val="0"/>
              <w:marBottom w:val="0"/>
              <w:divBdr>
                <w:top w:val="none" w:sz="0" w:space="0" w:color="auto"/>
                <w:left w:val="none" w:sz="0" w:space="0" w:color="auto"/>
                <w:bottom w:val="none" w:sz="0" w:space="0" w:color="auto"/>
                <w:right w:val="none" w:sz="0" w:space="0" w:color="auto"/>
              </w:divBdr>
            </w:div>
            <w:div w:id="1903176064">
              <w:marLeft w:val="0"/>
              <w:marRight w:val="0"/>
              <w:marTop w:val="0"/>
              <w:marBottom w:val="0"/>
              <w:divBdr>
                <w:top w:val="none" w:sz="0" w:space="0" w:color="auto"/>
                <w:left w:val="none" w:sz="0" w:space="0" w:color="auto"/>
                <w:bottom w:val="none" w:sz="0" w:space="0" w:color="auto"/>
                <w:right w:val="none" w:sz="0" w:space="0" w:color="auto"/>
              </w:divBdr>
            </w:div>
            <w:div w:id="1915315320">
              <w:marLeft w:val="0"/>
              <w:marRight w:val="0"/>
              <w:marTop w:val="0"/>
              <w:marBottom w:val="0"/>
              <w:divBdr>
                <w:top w:val="none" w:sz="0" w:space="0" w:color="auto"/>
                <w:left w:val="none" w:sz="0" w:space="0" w:color="auto"/>
                <w:bottom w:val="none" w:sz="0" w:space="0" w:color="auto"/>
                <w:right w:val="none" w:sz="0" w:space="0" w:color="auto"/>
              </w:divBdr>
            </w:div>
            <w:div w:id="1923680730">
              <w:marLeft w:val="0"/>
              <w:marRight w:val="0"/>
              <w:marTop w:val="0"/>
              <w:marBottom w:val="0"/>
              <w:divBdr>
                <w:top w:val="none" w:sz="0" w:space="0" w:color="auto"/>
                <w:left w:val="none" w:sz="0" w:space="0" w:color="auto"/>
                <w:bottom w:val="none" w:sz="0" w:space="0" w:color="auto"/>
                <w:right w:val="none" w:sz="0" w:space="0" w:color="auto"/>
              </w:divBdr>
            </w:div>
            <w:div w:id="1926188895">
              <w:marLeft w:val="0"/>
              <w:marRight w:val="0"/>
              <w:marTop w:val="0"/>
              <w:marBottom w:val="0"/>
              <w:divBdr>
                <w:top w:val="none" w:sz="0" w:space="0" w:color="auto"/>
                <w:left w:val="none" w:sz="0" w:space="0" w:color="auto"/>
                <w:bottom w:val="none" w:sz="0" w:space="0" w:color="auto"/>
                <w:right w:val="none" w:sz="0" w:space="0" w:color="auto"/>
              </w:divBdr>
            </w:div>
            <w:div w:id="1945575747">
              <w:marLeft w:val="0"/>
              <w:marRight w:val="0"/>
              <w:marTop w:val="0"/>
              <w:marBottom w:val="0"/>
              <w:divBdr>
                <w:top w:val="none" w:sz="0" w:space="0" w:color="auto"/>
                <w:left w:val="none" w:sz="0" w:space="0" w:color="auto"/>
                <w:bottom w:val="none" w:sz="0" w:space="0" w:color="auto"/>
                <w:right w:val="none" w:sz="0" w:space="0" w:color="auto"/>
              </w:divBdr>
            </w:div>
            <w:div w:id="1967420776">
              <w:marLeft w:val="0"/>
              <w:marRight w:val="0"/>
              <w:marTop w:val="0"/>
              <w:marBottom w:val="0"/>
              <w:divBdr>
                <w:top w:val="none" w:sz="0" w:space="0" w:color="auto"/>
                <w:left w:val="none" w:sz="0" w:space="0" w:color="auto"/>
                <w:bottom w:val="none" w:sz="0" w:space="0" w:color="auto"/>
                <w:right w:val="none" w:sz="0" w:space="0" w:color="auto"/>
              </w:divBdr>
            </w:div>
            <w:div w:id="1982927097">
              <w:marLeft w:val="0"/>
              <w:marRight w:val="0"/>
              <w:marTop w:val="0"/>
              <w:marBottom w:val="0"/>
              <w:divBdr>
                <w:top w:val="none" w:sz="0" w:space="0" w:color="auto"/>
                <w:left w:val="none" w:sz="0" w:space="0" w:color="auto"/>
                <w:bottom w:val="none" w:sz="0" w:space="0" w:color="auto"/>
                <w:right w:val="none" w:sz="0" w:space="0" w:color="auto"/>
              </w:divBdr>
            </w:div>
            <w:div w:id="1995183106">
              <w:marLeft w:val="0"/>
              <w:marRight w:val="0"/>
              <w:marTop w:val="0"/>
              <w:marBottom w:val="0"/>
              <w:divBdr>
                <w:top w:val="none" w:sz="0" w:space="0" w:color="auto"/>
                <w:left w:val="none" w:sz="0" w:space="0" w:color="auto"/>
                <w:bottom w:val="none" w:sz="0" w:space="0" w:color="auto"/>
                <w:right w:val="none" w:sz="0" w:space="0" w:color="auto"/>
              </w:divBdr>
            </w:div>
            <w:div w:id="2012678021">
              <w:marLeft w:val="0"/>
              <w:marRight w:val="0"/>
              <w:marTop w:val="0"/>
              <w:marBottom w:val="0"/>
              <w:divBdr>
                <w:top w:val="none" w:sz="0" w:space="0" w:color="auto"/>
                <w:left w:val="none" w:sz="0" w:space="0" w:color="auto"/>
                <w:bottom w:val="none" w:sz="0" w:space="0" w:color="auto"/>
                <w:right w:val="none" w:sz="0" w:space="0" w:color="auto"/>
              </w:divBdr>
            </w:div>
            <w:div w:id="2056460664">
              <w:marLeft w:val="0"/>
              <w:marRight w:val="0"/>
              <w:marTop w:val="0"/>
              <w:marBottom w:val="0"/>
              <w:divBdr>
                <w:top w:val="none" w:sz="0" w:space="0" w:color="auto"/>
                <w:left w:val="none" w:sz="0" w:space="0" w:color="auto"/>
                <w:bottom w:val="none" w:sz="0" w:space="0" w:color="auto"/>
                <w:right w:val="none" w:sz="0" w:space="0" w:color="auto"/>
              </w:divBdr>
            </w:div>
            <w:div w:id="2060395389">
              <w:marLeft w:val="0"/>
              <w:marRight w:val="0"/>
              <w:marTop w:val="0"/>
              <w:marBottom w:val="0"/>
              <w:divBdr>
                <w:top w:val="none" w:sz="0" w:space="0" w:color="auto"/>
                <w:left w:val="none" w:sz="0" w:space="0" w:color="auto"/>
                <w:bottom w:val="none" w:sz="0" w:space="0" w:color="auto"/>
                <w:right w:val="none" w:sz="0" w:space="0" w:color="auto"/>
              </w:divBdr>
            </w:div>
            <w:div w:id="2068410651">
              <w:marLeft w:val="0"/>
              <w:marRight w:val="0"/>
              <w:marTop w:val="0"/>
              <w:marBottom w:val="0"/>
              <w:divBdr>
                <w:top w:val="none" w:sz="0" w:space="0" w:color="auto"/>
                <w:left w:val="none" w:sz="0" w:space="0" w:color="auto"/>
                <w:bottom w:val="none" w:sz="0" w:space="0" w:color="auto"/>
                <w:right w:val="none" w:sz="0" w:space="0" w:color="auto"/>
              </w:divBdr>
            </w:div>
            <w:div w:id="213991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676259">
      <w:bodyDiv w:val="1"/>
      <w:marLeft w:val="0"/>
      <w:marRight w:val="0"/>
      <w:marTop w:val="0"/>
      <w:marBottom w:val="0"/>
      <w:divBdr>
        <w:top w:val="none" w:sz="0" w:space="0" w:color="auto"/>
        <w:left w:val="none" w:sz="0" w:space="0" w:color="auto"/>
        <w:bottom w:val="none" w:sz="0" w:space="0" w:color="auto"/>
        <w:right w:val="none" w:sz="0" w:space="0" w:color="auto"/>
      </w:divBdr>
      <w:divsChild>
        <w:div w:id="1219172302">
          <w:marLeft w:val="0"/>
          <w:marRight w:val="0"/>
          <w:marTop w:val="0"/>
          <w:marBottom w:val="0"/>
          <w:divBdr>
            <w:top w:val="none" w:sz="0" w:space="0" w:color="auto"/>
            <w:left w:val="none" w:sz="0" w:space="0" w:color="auto"/>
            <w:bottom w:val="none" w:sz="0" w:space="0" w:color="auto"/>
            <w:right w:val="none" w:sz="0" w:space="0" w:color="auto"/>
          </w:divBdr>
          <w:divsChild>
            <w:div w:id="156174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04601">
      <w:bodyDiv w:val="1"/>
      <w:marLeft w:val="0"/>
      <w:marRight w:val="0"/>
      <w:marTop w:val="0"/>
      <w:marBottom w:val="0"/>
      <w:divBdr>
        <w:top w:val="none" w:sz="0" w:space="0" w:color="auto"/>
        <w:left w:val="none" w:sz="0" w:space="0" w:color="auto"/>
        <w:bottom w:val="none" w:sz="0" w:space="0" w:color="auto"/>
        <w:right w:val="none" w:sz="0" w:space="0" w:color="auto"/>
      </w:divBdr>
      <w:divsChild>
        <w:div w:id="1877891287">
          <w:marLeft w:val="0"/>
          <w:marRight w:val="0"/>
          <w:marTop w:val="0"/>
          <w:marBottom w:val="0"/>
          <w:divBdr>
            <w:top w:val="none" w:sz="0" w:space="0" w:color="auto"/>
            <w:left w:val="none" w:sz="0" w:space="0" w:color="auto"/>
            <w:bottom w:val="none" w:sz="0" w:space="0" w:color="auto"/>
            <w:right w:val="none" w:sz="0" w:space="0" w:color="auto"/>
          </w:divBdr>
          <w:divsChild>
            <w:div w:id="722482076">
              <w:marLeft w:val="0"/>
              <w:marRight w:val="0"/>
              <w:marTop w:val="0"/>
              <w:marBottom w:val="0"/>
              <w:divBdr>
                <w:top w:val="none" w:sz="0" w:space="0" w:color="auto"/>
                <w:left w:val="none" w:sz="0" w:space="0" w:color="auto"/>
                <w:bottom w:val="none" w:sz="0" w:space="0" w:color="auto"/>
                <w:right w:val="none" w:sz="0" w:space="0" w:color="auto"/>
              </w:divBdr>
            </w:div>
            <w:div w:id="98423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24212">
      <w:bodyDiv w:val="1"/>
      <w:marLeft w:val="0"/>
      <w:marRight w:val="0"/>
      <w:marTop w:val="0"/>
      <w:marBottom w:val="0"/>
      <w:divBdr>
        <w:top w:val="none" w:sz="0" w:space="0" w:color="auto"/>
        <w:left w:val="none" w:sz="0" w:space="0" w:color="auto"/>
        <w:bottom w:val="none" w:sz="0" w:space="0" w:color="auto"/>
        <w:right w:val="none" w:sz="0" w:space="0" w:color="auto"/>
      </w:divBdr>
      <w:divsChild>
        <w:div w:id="1034043251">
          <w:marLeft w:val="-720"/>
          <w:marRight w:val="0"/>
          <w:marTop w:val="0"/>
          <w:marBottom w:val="0"/>
          <w:divBdr>
            <w:top w:val="none" w:sz="0" w:space="0" w:color="auto"/>
            <w:left w:val="none" w:sz="0" w:space="0" w:color="auto"/>
            <w:bottom w:val="none" w:sz="0" w:space="0" w:color="auto"/>
            <w:right w:val="none" w:sz="0" w:space="0" w:color="auto"/>
          </w:divBdr>
        </w:div>
      </w:divsChild>
    </w:div>
    <w:div w:id="1218323191">
      <w:bodyDiv w:val="1"/>
      <w:marLeft w:val="0"/>
      <w:marRight w:val="0"/>
      <w:marTop w:val="0"/>
      <w:marBottom w:val="0"/>
      <w:divBdr>
        <w:top w:val="none" w:sz="0" w:space="0" w:color="auto"/>
        <w:left w:val="none" w:sz="0" w:space="0" w:color="auto"/>
        <w:bottom w:val="none" w:sz="0" w:space="0" w:color="auto"/>
        <w:right w:val="none" w:sz="0" w:space="0" w:color="auto"/>
      </w:divBdr>
    </w:div>
    <w:div w:id="1222330876">
      <w:bodyDiv w:val="1"/>
      <w:marLeft w:val="0"/>
      <w:marRight w:val="0"/>
      <w:marTop w:val="0"/>
      <w:marBottom w:val="0"/>
      <w:divBdr>
        <w:top w:val="none" w:sz="0" w:space="0" w:color="auto"/>
        <w:left w:val="none" w:sz="0" w:space="0" w:color="auto"/>
        <w:bottom w:val="none" w:sz="0" w:space="0" w:color="auto"/>
        <w:right w:val="none" w:sz="0" w:space="0" w:color="auto"/>
      </w:divBdr>
      <w:divsChild>
        <w:div w:id="366099702">
          <w:marLeft w:val="0"/>
          <w:marRight w:val="0"/>
          <w:marTop w:val="0"/>
          <w:marBottom w:val="0"/>
          <w:divBdr>
            <w:top w:val="none" w:sz="0" w:space="0" w:color="auto"/>
            <w:left w:val="none" w:sz="0" w:space="0" w:color="auto"/>
            <w:bottom w:val="none" w:sz="0" w:space="0" w:color="auto"/>
            <w:right w:val="none" w:sz="0" w:space="0" w:color="auto"/>
          </w:divBdr>
          <w:divsChild>
            <w:div w:id="58179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91707">
      <w:bodyDiv w:val="1"/>
      <w:marLeft w:val="0"/>
      <w:marRight w:val="0"/>
      <w:marTop w:val="0"/>
      <w:marBottom w:val="0"/>
      <w:divBdr>
        <w:top w:val="none" w:sz="0" w:space="0" w:color="auto"/>
        <w:left w:val="none" w:sz="0" w:space="0" w:color="auto"/>
        <w:bottom w:val="none" w:sz="0" w:space="0" w:color="auto"/>
        <w:right w:val="none" w:sz="0" w:space="0" w:color="auto"/>
      </w:divBdr>
      <w:divsChild>
        <w:div w:id="1482381517">
          <w:marLeft w:val="0"/>
          <w:marRight w:val="0"/>
          <w:marTop w:val="0"/>
          <w:marBottom w:val="0"/>
          <w:divBdr>
            <w:top w:val="none" w:sz="0" w:space="0" w:color="auto"/>
            <w:left w:val="none" w:sz="0" w:space="0" w:color="auto"/>
            <w:bottom w:val="none" w:sz="0" w:space="0" w:color="auto"/>
            <w:right w:val="none" w:sz="0" w:space="0" w:color="auto"/>
          </w:divBdr>
          <w:divsChild>
            <w:div w:id="9131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030994">
      <w:bodyDiv w:val="1"/>
      <w:marLeft w:val="0"/>
      <w:marRight w:val="0"/>
      <w:marTop w:val="0"/>
      <w:marBottom w:val="0"/>
      <w:divBdr>
        <w:top w:val="none" w:sz="0" w:space="0" w:color="auto"/>
        <w:left w:val="none" w:sz="0" w:space="0" w:color="auto"/>
        <w:bottom w:val="none" w:sz="0" w:space="0" w:color="auto"/>
        <w:right w:val="none" w:sz="0" w:space="0" w:color="auto"/>
      </w:divBdr>
      <w:divsChild>
        <w:div w:id="676469777">
          <w:marLeft w:val="0"/>
          <w:marRight w:val="0"/>
          <w:marTop w:val="0"/>
          <w:marBottom w:val="0"/>
          <w:divBdr>
            <w:top w:val="none" w:sz="0" w:space="0" w:color="auto"/>
            <w:left w:val="none" w:sz="0" w:space="0" w:color="auto"/>
            <w:bottom w:val="none" w:sz="0" w:space="0" w:color="auto"/>
            <w:right w:val="none" w:sz="0" w:space="0" w:color="auto"/>
          </w:divBdr>
          <w:divsChild>
            <w:div w:id="174811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95416">
      <w:bodyDiv w:val="1"/>
      <w:marLeft w:val="0"/>
      <w:marRight w:val="0"/>
      <w:marTop w:val="0"/>
      <w:marBottom w:val="0"/>
      <w:divBdr>
        <w:top w:val="none" w:sz="0" w:space="0" w:color="auto"/>
        <w:left w:val="none" w:sz="0" w:space="0" w:color="auto"/>
        <w:bottom w:val="none" w:sz="0" w:space="0" w:color="auto"/>
        <w:right w:val="none" w:sz="0" w:space="0" w:color="auto"/>
      </w:divBdr>
      <w:divsChild>
        <w:div w:id="951470944">
          <w:marLeft w:val="0"/>
          <w:marRight w:val="0"/>
          <w:marTop w:val="0"/>
          <w:marBottom w:val="0"/>
          <w:divBdr>
            <w:top w:val="none" w:sz="0" w:space="0" w:color="auto"/>
            <w:left w:val="none" w:sz="0" w:space="0" w:color="auto"/>
            <w:bottom w:val="none" w:sz="0" w:space="0" w:color="auto"/>
            <w:right w:val="none" w:sz="0" w:space="0" w:color="auto"/>
          </w:divBdr>
          <w:divsChild>
            <w:div w:id="63814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16542">
      <w:bodyDiv w:val="1"/>
      <w:marLeft w:val="0"/>
      <w:marRight w:val="0"/>
      <w:marTop w:val="0"/>
      <w:marBottom w:val="0"/>
      <w:divBdr>
        <w:top w:val="none" w:sz="0" w:space="0" w:color="auto"/>
        <w:left w:val="none" w:sz="0" w:space="0" w:color="auto"/>
        <w:bottom w:val="none" w:sz="0" w:space="0" w:color="auto"/>
        <w:right w:val="none" w:sz="0" w:space="0" w:color="auto"/>
      </w:divBdr>
      <w:divsChild>
        <w:div w:id="281040534">
          <w:marLeft w:val="0"/>
          <w:marRight w:val="0"/>
          <w:marTop w:val="0"/>
          <w:marBottom w:val="0"/>
          <w:divBdr>
            <w:top w:val="none" w:sz="0" w:space="0" w:color="auto"/>
            <w:left w:val="none" w:sz="0" w:space="0" w:color="auto"/>
            <w:bottom w:val="none" w:sz="0" w:space="0" w:color="auto"/>
            <w:right w:val="none" w:sz="0" w:space="0" w:color="auto"/>
          </w:divBdr>
          <w:divsChild>
            <w:div w:id="6561519">
              <w:marLeft w:val="0"/>
              <w:marRight w:val="0"/>
              <w:marTop w:val="0"/>
              <w:marBottom w:val="0"/>
              <w:divBdr>
                <w:top w:val="none" w:sz="0" w:space="0" w:color="auto"/>
                <w:left w:val="none" w:sz="0" w:space="0" w:color="auto"/>
                <w:bottom w:val="none" w:sz="0" w:space="0" w:color="auto"/>
                <w:right w:val="none" w:sz="0" w:space="0" w:color="auto"/>
              </w:divBdr>
            </w:div>
            <w:div w:id="112872813">
              <w:marLeft w:val="0"/>
              <w:marRight w:val="0"/>
              <w:marTop w:val="0"/>
              <w:marBottom w:val="0"/>
              <w:divBdr>
                <w:top w:val="none" w:sz="0" w:space="0" w:color="auto"/>
                <w:left w:val="none" w:sz="0" w:space="0" w:color="auto"/>
                <w:bottom w:val="none" w:sz="0" w:space="0" w:color="auto"/>
                <w:right w:val="none" w:sz="0" w:space="0" w:color="auto"/>
              </w:divBdr>
            </w:div>
            <w:div w:id="394278691">
              <w:marLeft w:val="0"/>
              <w:marRight w:val="0"/>
              <w:marTop w:val="0"/>
              <w:marBottom w:val="0"/>
              <w:divBdr>
                <w:top w:val="none" w:sz="0" w:space="0" w:color="auto"/>
                <w:left w:val="none" w:sz="0" w:space="0" w:color="auto"/>
                <w:bottom w:val="none" w:sz="0" w:space="0" w:color="auto"/>
                <w:right w:val="none" w:sz="0" w:space="0" w:color="auto"/>
              </w:divBdr>
            </w:div>
            <w:div w:id="452334047">
              <w:marLeft w:val="0"/>
              <w:marRight w:val="0"/>
              <w:marTop w:val="0"/>
              <w:marBottom w:val="0"/>
              <w:divBdr>
                <w:top w:val="none" w:sz="0" w:space="0" w:color="auto"/>
                <w:left w:val="none" w:sz="0" w:space="0" w:color="auto"/>
                <w:bottom w:val="none" w:sz="0" w:space="0" w:color="auto"/>
                <w:right w:val="none" w:sz="0" w:space="0" w:color="auto"/>
              </w:divBdr>
            </w:div>
            <w:div w:id="484247817">
              <w:marLeft w:val="0"/>
              <w:marRight w:val="0"/>
              <w:marTop w:val="0"/>
              <w:marBottom w:val="0"/>
              <w:divBdr>
                <w:top w:val="none" w:sz="0" w:space="0" w:color="auto"/>
                <w:left w:val="none" w:sz="0" w:space="0" w:color="auto"/>
                <w:bottom w:val="none" w:sz="0" w:space="0" w:color="auto"/>
                <w:right w:val="none" w:sz="0" w:space="0" w:color="auto"/>
              </w:divBdr>
            </w:div>
            <w:div w:id="484443239">
              <w:marLeft w:val="0"/>
              <w:marRight w:val="0"/>
              <w:marTop w:val="0"/>
              <w:marBottom w:val="0"/>
              <w:divBdr>
                <w:top w:val="none" w:sz="0" w:space="0" w:color="auto"/>
                <w:left w:val="none" w:sz="0" w:space="0" w:color="auto"/>
                <w:bottom w:val="none" w:sz="0" w:space="0" w:color="auto"/>
                <w:right w:val="none" w:sz="0" w:space="0" w:color="auto"/>
              </w:divBdr>
            </w:div>
            <w:div w:id="541327390">
              <w:marLeft w:val="0"/>
              <w:marRight w:val="0"/>
              <w:marTop w:val="0"/>
              <w:marBottom w:val="0"/>
              <w:divBdr>
                <w:top w:val="none" w:sz="0" w:space="0" w:color="auto"/>
                <w:left w:val="none" w:sz="0" w:space="0" w:color="auto"/>
                <w:bottom w:val="none" w:sz="0" w:space="0" w:color="auto"/>
                <w:right w:val="none" w:sz="0" w:space="0" w:color="auto"/>
              </w:divBdr>
            </w:div>
            <w:div w:id="695273754">
              <w:marLeft w:val="0"/>
              <w:marRight w:val="0"/>
              <w:marTop w:val="0"/>
              <w:marBottom w:val="0"/>
              <w:divBdr>
                <w:top w:val="none" w:sz="0" w:space="0" w:color="auto"/>
                <w:left w:val="none" w:sz="0" w:space="0" w:color="auto"/>
                <w:bottom w:val="none" w:sz="0" w:space="0" w:color="auto"/>
                <w:right w:val="none" w:sz="0" w:space="0" w:color="auto"/>
              </w:divBdr>
            </w:div>
            <w:div w:id="891161317">
              <w:marLeft w:val="0"/>
              <w:marRight w:val="0"/>
              <w:marTop w:val="0"/>
              <w:marBottom w:val="0"/>
              <w:divBdr>
                <w:top w:val="none" w:sz="0" w:space="0" w:color="auto"/>
                <w:left w:val="none" w:sz="0" w:space="0" w:color="auto"/>
                <w:bottom w:val="none" w:sz="0" w:space="0" w:color="auto"/>
                <w:right w:val="none" w:sz="0" w:space="0" w:color="auto"/>
              </w:divBdr>
            </w:div>
            <w:div w:id="926815433">
              <w:marLeft w:val="0"/>
              <w:marRight w:val="0"/>
              <w:marTop w:val="0"/>
              <w:marBottom w:val="0"/>
              <w:divBdr>
                <w:top w:val="none" w:sz="0" w:space="0" w:color="auto"/>
                <w:left w:val="none" w:sz="0" w:space="0" w:color="auto"/>
                <w:bottom w:val="none" w:sz="0" w:space="0" w:color="auto"/>
                <w:right w:val="none" w:sz="0" w:space="0" w:color="auto"/>
              </w:divBdr>
            </w:div>
            <w:div w:id="1077626907">
              <w:marLeft w:val="0"/>
              <w:marRight w:val="0"/>
              <w:marTop w:val="0"/>
              <w:marBottom w:val="0"/>
              <w:divBdr>
                <w:top w:val="none" w:sz="0" w:space="0" w:color="auto"/>
                <w:left w:val="none" w:sz="0" w:space="0" w:color="auto"/>
                <w:bottom w:val="none" w:sz="0" w:space="0" w:color="auto"/>
                <w:right w:val="none" w:sz="0" w:space="0" w:color="auto"/>
              </w:divBdr>
            </w:div>
            <w:div w:id="1084692461">
              <w:marLeft w:val="0"/>
              <w:marRight w:val="0"/>
              <w:marTop w:val="0"/>
              <w:marBottom w:val="0"/>
              <w:divBdr>
                <w:top w:val="none" w:sz="0" w:space="0" w:color="auto"/>
                <w:left w:val="none" w:sz="0" w:space="0" w:color="auto"/>
                <w:bottom w:val="none" w:sz="0" w:space="0" w:color="auto"/>
                <w:right w:val="none" w:sz="0" w:space="0" w:color="auto"/>
              </w:divBdr>
            </w:div>
            <w:div w:id="1105811901">
              <w:marLeft w:val="0"/>
              <w:marRight w:val="0"/>
              <w:marTop w:val="0"/>
              <w:marBottom w:val="0"/>
              <w:divBdr>
                <w:top w:val="none" w:sz="0" w:space="0" w:color="auto"/>
                <w:left w:val="none" w:sz="0" w:space="0" w:color="auto"/>
                <w:bottom w:val="none" w:sz="0" w:space="0" w:color="auto"/>
                <w:right w:val="none" w:sz="0" w:space="0" w:color="auto"/>
              </w:divBdr>
            </w:div>
            <w:div w:id="1113088063">
              <w:marLeft w:val="0"/>
              <w:marRight w:val="0"/>
              <w:marTop w:val="0"/>
              <w:marBottom w:val="0"/>
              <w:divBdr>
                <w:top w:val="none" w:sz="0" w:space="0" w:color="auto"/>
                <w:left w:val="none" w:sz="0" w:space="0" w:color="auto"/>
                <w:bottom w:val="none" w:sz="0" w:space="0" w:color="auto"/>
                <w:right w:val="none" w:sz="0" w:space="0" w:color="auto"/>
              </w:divBdr>
            </w:div>
            <w:div w:id="1116867196">
              <w:marLeft w:val="0"/>
              <w:marRight w:val="0"/>
              <w:marTop w:val="0"/>
              <w:marBottom w:val="0"/>
              <w:divBdr>
                <w:top w:val="none" w:sz="0" w:space="0" w:color="auto"/>
                <w:left w:val="none" w:sz="0" w:space="0" w:color="auto"/>
                <w:bottom w:val="none" w:sz="0" w:space="0" w:color="auto"/>
                <w:right w:val="none" w:sz="0" w:space="0" w:color="auto"/>
              </w:divBdr>
            </w:div>
            <w:div w:id="1210219707">
              <w:marLeft w:val="0"/>
              <w:marRight w:val="0"/>
              <w:marTop w:val="0"/>
              <w:marBottom w:val="0"/>
              <w:divBdr>
                <w:top w:val="none" w:sz="0" w:space="0" w:color="auto"/>
                <w:left w:val="none" w:sz="0" w:space="0" w:color="auto"/>
                <w:bottom w:val="none" w:sz="0" w:space="0" w:color="auto"/>
                <w:right w:val="none" w:sz="0" w:space="0" w:color="auto"/>
              </w:divBdr>
            </w:div>
            <w:div w:id="1244336266">
              <w:marLeft w:val="0"/>
              <w:marRight w:val="0"/>
              <w:marTop w:val="0"/>
              <w:marBottom w:val="0"/>
              <w:divBdr>
                <w:top w:val="none" w:sz="0" w:space="0" w:color="auto"/>
                <w:left w:val="none" w:sz="0" w:space="0" w:color="auto"/>
                <w:bottom w:val="none" w:sz="0" w:space="0" w:color="auto"/>
                <w:right w:val="none" w:sz="0" w:space="0" w:color="auto"/>
              </w:divBdr>
            </w:div>
            <w:div w:id="1410469648">
              <w:marLeft w:val="0"/>
              <w:marRight w:val="0"/>
              <w:marTop w:val="0"/>
              <w:marBottom w:val="0"/>
              <w:divBdr>
                <w:top w:val="none" w:sz="0" w:space="0" w:color="auto"/>
                <w:left w:val="none" w:sz="0" w:space="0" w:color="auto"/>
                <w:bottom w:val="none" w:sz="0" w:space="0" w:color="auto"/>
                <w:right w:val="none" w:sz="0" w:space="0" w:color="auto"/>
              </w:divBdr>
            </w:div>
            <w:div w:id="1522009722">
              <w:marLeft w:val="0"/>
              <w:marRight w:val="0"/>
              <w:marTop w:val="0"/>
              <w:marBottom w:val="0"/>
              <w:divBdr>
                <w:top w:val="none" w:sz="0" w:space="0" w:color="auto"/>
                <w:left w:val="none" w:sz="0" w:space="0" w:color="auto"/>
                <w:bottom w:val="none" w:sz="0" w:space="0" w:color="auto"/>
                <w:right w:val="none" w:sz="0" w:space="0" w:color="auto"/>
              </w:divBdr>
            </w:div>
            <w:div w:id="1578854970">
              <w:marLeft w:val="0"/>
              <w:marRight w:val="0"/>
              <w:marTop w:val="0"/>
              <w:marBottom w:val="0"/>
              <w:divBdr>
                <w:top w:val="none" w:sz="0" w:space="0" w:color="auto"/>
                <w:left w:val="none" w:sz="0" w:space="0" w:color="auto"/>
                <w:bottom w:val="none" w:sz="0" w:space="0" w:color="auto"/>
                <w:right w:val="none" w:sz="0" w:space="0" w:color="auto"/>
              </w:divBdr>
            </w:div>
            <w:div w:id="1625695389">
              <w:marLeft w:val="0"/>
              <w:marRight w:val="0"/>
              <w:marTop w:val="0"/>
              <w:marBottom w:val="0"/>
              <w:divBdr>
                <w:top w:val="none" w:sz="0" w:space="0" w:color="auto"/>
                <w:left w:val="none" w:sz="0" w:space="0" w:color="auto"/>
                <w:bottom w:val="none" w:sz="0" w:space="0" w:color="auto"/>
                <w:right w:val="none" w:sz="0" w:space="0" w:color="auto"/>
              </w:divBdr>
            </w:div>
            <w:div w:id="1676608960">
              <w:marLeft w:val="0"/>
              <w:marRight w:val="0"/>
              <w:marTop w:val="0"/>
              <w:marBottom w:val="0"/>
              <w:divBdr>
                <w:top w:val="none" w:sz="0" w:space="0" w:color="auto"/>
                <w:left w:val="none" w:sz="0" w:space="0" w:color="auto"/>
                <w:bottom w:val="none" w:sz="0" w:space="0" w:color="auto"/>
                <w:right w:val="none" w:sz="0" w:space="0" w:color="auto"/>
              </w:divBdr>
            </w:div>
            <w:div w:id="1852908719">
              <w:marLeft w:val="0"/>
              <w:marRight w:val="0"/>
              <w:marTop w:val="0"/>
              <w:marBottom w:val="0"/>
              <w:divBdr>
                <w:top w:val="none" w:sz="0" w:space="0" w:color="auto"/>
                <w:left w:val="none" w:sz="0" w:space="0" w:color="auto"/>
                <w:bottom w:val="none" w:sz="0" w:space="0" w:color="auto"/>
                <w:right w:val="none" w:sz="0" w:space="0" w:color="auto"/>
              </w:divBdr>
            </w:div>
            <w:div w:id="1956129715">
              <w:marLeft w:val="0"/>
              <w:marRight w:val="0"/>
              <w:marTop w:val="0"/>
              <w:marBottom w:val="0"/>
              <w:divBdr>
                <w:top w:val="none" w:sz="0" w:space="0" w:color="auto"/>
                <w:left w:val="none" w:sz="0" w:space="0" w:color="auto"/>
                <w:bottom w:val="none" w:sz="0" w:space="0" w:color="auto"/>
                <w:right w:val="none" w:sz="0" w:space="0" w:color="auto"/>
              </w:divBdr>
            </w:div>
            <w:div w:id="2054650800">
              <w:marLeft w:val="0"/>
              <w:marRight w:val="0"/>
              <w:marTop w:val="0"/>
              <w:marBottom w:val="0"/>
              <w:divBdr>
                <w:top w:val="none" w:sz="0" w:space="0" w:color="auto"/>
                <w:left w:val="none" w:sz="0" w:space="0" w:color="auto"/>
                <w:bottom w:val="none" w:sz="0" w:space="0" w:color="auto"/>
                <w:right w:val="none" w:sz="0" w:space="0" w:color="auto"/>
              </w:divBdr>
            </w:div>
            <w:div w:id="21458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99305">
      <w:bodyDiv w:val="1"/>
      <w:marLeft w:val="0"/>
      <w:marRight w:val="0"/>
      <w:marTop w:val="0"/>
      <w:marBottom w:val="0"/>
      <w:divBdr>
        <w:top w:val="none" w:sz="0" w:space="0" w:color="auto"/>
        <w:left w:val="none" w:sz="0" w:space="0" w:color="auto"/>
        <w:bottom w:val="none" w:sz="0" w:space="0" w:color="auto"/>
        <w:right w:val="none" w:sz="0" w:space="0" w:color="auto"/>
      </w:divBdr>
    </w:div>
    <w:div w:id="1573664277">
      <w:bodyDiv w:val="1"/>
      <w:marLeft w:val="0"/>
      <w:marRight w:val="0"/>
      <w:marTop w:val="0"/>
      <w:marBottom w:val="0"/>
      <w:divBdr>
        <w:top w:val="none" w:sz="0" w:space="0" w:color="auto"/>
        <w:left w:val="none" w:sz="0" w:space="0" w:color="auto"/>
        <w:bottom w:val="none" w:sz="0" w:space="0" w:color="auto"/>
        <w:right w:val="none" w:sz="0" w:space="0" w:color="auto"/>
      </w:divBdr>
      <w:divsChild>
        <w:div w:id="1706516406">
          <w:marLeft w:val="0"/>
          <w:marRight w:val="0"/>
          <w:marTop w:val="0"/>
          <w:marBottom w:val="0"/>
          <w:divBdr>
            <w:top w:val="none" w:sz="0" w:space="0" w:color="auto"/>
            <w:left w:val="none" w:sz="0" w:space="0" w:color="auto"/>
            <w:bottom w:val="none" w:sz="0" w:space="0" w:color="auto"/>
            <w:right w:val="none" w:sz="0" w:space="0" w:color="auto"/>
          </w:divBdr>
          <w:divsChild>
            <w:div w:id="15695790">
              <w:marLeft w:val="0"/>
              <w:marRight w:val="0"/>
              <w:marTop w:val="0"/>
              <w:marBottom w:val="0"/>
              <w:divBdr>
                <w:top w:val="none" w:sz="0" w:space="0" w:color="auto"/>
                <w:left w:val="none" w:sz="0" w:space="0" w:color="auto"/>
                <w:bottom w:val="none" w:sz="0" w:space="0" w:color="auto"/>
                <w:right w:val="none" w:sz="0" w:space="0" w:color="auto"/>
              </w:divBdr>
            </w:div>
            <w:div w:id="130462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674695">
      <w:bodyDiv w:val="1"/>
      <w:marLeft w:val="0"/>
      <w:marRight w:val="0"/>
      <w:marTop w:val="0"/>
      <w:marBottom w:val="0"/>
      <w:divBdr>
        <w:top w:val="none" w:sz="0" w:space="0" w:color="auto"/>
        <w:left w:val="none" w:sz="0" w:space="0" w:color="auto"/>
        <w:bottom w:val="none" w:sz="0" w:space="0" w:color="auto"/>
        <w:right w:val="none" w:sz="0" w:space="0" w:color="auto"/>
      </w:divBdr>
      <w:divsChild>
        <w:div w:id="1273905492">
          <w:marLeft w:val="0"/>
          <w:marRight w:val="0"/>
          <w:marTop w:val="0"/>
          <w:marBottom w:val="0"/>
          <w:divBdr>
            <w:top w:val="none" w:sz="0" w:space="0" w:color="auto"/>
            <w:left w:val="none" w:sz="0" w:space="0" w:color="auto"/>
            <w:bottom w:val="none" w:sz="0" w:space="0" w:color="auto"/>
            <w:right w:val="none" w:sz="0" w:space="0" w:color="auto"/>
          </w:divBdr>
          <w:divsChild>
            <w:div w:id="451703929">
              <w:marLeft w:val="0"/>
              <w:marRight w:val="0"/>
              <w:marTop w:val="0"/>
              <w:marBottom w:val="0"/>
              <w:divBdr>
                <w:top w:val="none" w:sz="0" w:space="0" w:color="auto"/>
                <w:left w:val="none" w:sz="0" w:space="0" w:color="auto"/>
                <w:bottom w:val="none" w:sz="0" w:space="0" w:color="auto"/>
                <w:right w:val="none" w:sz="0" w:space="0" w:color="auto"/>
              </w:divBdr>
            </w:div>
            <w:div w:id="1000041262">
              <w:marLeft w:val="0"/>
              <w:marRight w:val="0"/>
              <w:marTop w:val="0"/>
              <w:marBottom w:val="0"/>
              <w:divBdr>
                <w:top w:val="none" w:sz="0" w:space="0" w:color="auto"/>
                <w:left w:val="none" w:sz="0" w:space="0" w:color="auto"/>
                <w:bottom w:val="none" w:sz="0" w:space="0" w:color="auto"/>
                <w:right w:val="none" w:sz="0" w:space="0" w:color="auto"/>
              </w:divBdr>
            </w:div>
            <w:div w:id="1435440566">
              <w:marLeft w:val="0"/>
              <w:marRight w:val="0"/>
              <w:marTop w:val="0"/>
              <w:marBottom w:val="0"/>
              <w:divBdr>
                <w:top w:val="none" w:sz="0" w:space="0" w:color="auto"/>
                <w:left w:val="none" w:sz="0" w:space="0" w:color="auto"/>
                <w:bottom w:val="none" w:sz="0" w:space="0" w:color="auto"/>
                <w:right w:val="none" w:sz="0" w:space="0" w:color="auto"/>
              </w:divBdr>
            </w:div>
            <w:div w:id="1478379208">
              <w:marLeft w:val="0"/>
              <w:marRight w:val="0"/>
              <w:marTop w:val="0"/>
              <w:marBottom w:val="0"/>
              <w:divBdr>
                <w:top w:val="none" w:sz="0" w:space="0" w:color="auto"/>
                <w:left w:val="none" w:sz="0" w:space="0" w:color="auto"/>
                <w:bottom w:val="none" w:sz="0" w:space="0" w:color="auto"/>
                <w:right w:val="none" w:sz="0" w:space="0" w:color="auto"/>
              </w:divBdr>
            </w:div>
            <w:div w:id="1782266269">
              <w:marLeft w:val="0"/>
              <w:marRight w:val="0"/>
              <w:marTop w:val="0"/>
              <w:marBottom w:val="0"/>
              <w:divBdr>
                <w:top w:val="none" w:sz="0" w:space="0" w:color="auto"/>
                <w:left w:val="none" w:sz="0" w:space="0" w:color="auto"/>
                <w:bottom w:val="none" w:sz="0" w:space="0" w:color="auto"/>
                <w:right w:val="none" w:sz="0" w:space="0" w:color="auto"/>
              </w:divBdr>
            </w:div>
            <w:div w:id="1788966797">
              <w:marLeft w:val="0"/>
              <w:marRight w:val="0"/>
              <w:marTop w:val="0"/>
              <w:marBottom w:val="0"/>
              <w:divBdr>
                <w:top w:val="none" w:sz="0" w:space="0" w:color="auto"/>
                <w:left w:val="none" w:sz="0" w:space="0" w:color="auto"/>
                <w:bottom w:val="none" w:sz="0" w:space="0" w:color="auto"/>
                <w:right w:val="none" w:sz="0" w:space="0" w:color="auto"/>
              </w:divBdr>
            </w:div>
            <w:div w:id="1865165996">
              <w:marLeft w:val="0"/>
              <w:marRight w:val="0"/>
              <w:marTop w:val="0"/>
              <w:marBottom w:val="0"/>
              <w:divBdr>
                <w:top w:val="none" w:sz="0" w:space="0" w:color="auto"/>
                <w:left w:val="none" w:sz="0" w:space="0" w:color="auto"/>
                <w:bottom w:val="none" w:sz="0" w:space="0" w:color="auto"/>
                <w:right w:val="none" w:sz="0" w:space="0" w:color="auto"/>
              </w:divBdr>
            </w:div>
            <w:div w:id="214272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963105">
      <w:bodyDiv w:val="1"/>
      <w:marLeft w:val="0"/>
      <w:marRight w:val="0"/>
      <w:marTop w:val="0"/>
      <w:marBottom w:val="0"/>
      <w:divBdr>
        <w:top w:val="none" w:sz="0" w:space="0" w:color="auto"/>
        <w:left w:val="none" w:sz="0" w:space="0" w:color="auto"/>
        <w:bottom w:val="none" w:sz="0" w:space="0" w:color="auto"/>
        <w:right w:val="none" w:sz="0" w:space="0" w:color="auto"/>
      </w:divBdr>
      <w:divsChild>
        <w:div w:id="746614597">
          <w:marLeft w:val="0"/>
          <w:marRight w:val="0"/>
          <w:marTop w:val="0"/>
          <w:marBottom w:val="0"/>
          <w:divBdr>
            <w:top w:val="none" w:sz="0" w:space="0" w:color="auto"/>
            <w:left w:val="none" w:sz="0" w:space="0" w:color="auto"/>
            <w:bottom w:val="none" w:sz="0" w:space="0" w:color="auto"/>
            <w:right w:val="none" w:sz="0" w:space="0" w:color="auto"/>
          </w:divBdr>
          <w:divsChild>
            <w:div w:id="1663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5045">
      <w:bodyDiv w:val="1"/>
      <w:marLeft w:val="0"/>
      <w:marRight w:val="0"/>
      <w:marTop w:val="0"/>
      <w:marBottom w:val="0"/>
      <w:divBdr>
        <w:top w:val="none" w:sz="0" w:space="0" w:color="auto"/>
        <w:left w:val="none" w:sz="0" w:space="0" w:color="auto"/>
        <w:bottom w:val="none" w:sz="0" w:space="0" w:color="auto"/>
        <w:right w:val="none" w:sz="0" w:space="0" w:color="auto"/>
      </w:divBdr>
      <w:divsChild>
        <w:div w:id="174198494">
          <w:marLeft w:val="0"/>
          <w:marRight w:val="0"/>
          <w:marTop w:val="0"/>
          <w:marBottom w:val="0"/>
          <w:divBdr>
            <w:top w:val="none" w:sz="0" w:space="0" w:color="auto"/>
            <w:left w:val="none" w:sz="0" w:space="0" w:color="auto"/>
            <w:bottom w:val="none" w:sz="0" w:space="0" w:color="auto"/>
            <w:right w:val="none" w:sz="0" w:space="0" w:color="auto"/>
          </w:divBdr>
          <w:divsChild>
            <w:div w:id="113305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05433">
      <w:bodyDiv w:val="1"/>
      <w:marLeft w:val="0"/>
      <w:marRight w:val="0"/>
      <w:marTop w:val="0"/>
      <w:marBottom w:val="0"/>
      <w:divBdr>
        <w:top w:val="none" w:sz="0" w:space="0" w:color="auto"/>
        <w:left w:val="none" w:sz="0" w:space="0" w:color="auto"/>
        <w:bottom w:val="none" w:sz="0" w:space="0" w:color="auto"/>
        <w:right w:val="none" w:sz="0" w:space="0" w:color="auto"/>
      </w:divBdr>
      <w:divsChild>
        <w:div w:id="1878202833">
          <w:marLeft w:val="0"/>
          <w:marRight w:val="0"/>
          <w:marTop w:val="0"/>
          <w:marBottom w:val="0"/>
          <w:divBdr>
            <w:top w:val="none" w:sz="0" w:space="0" w:color="auto"/>
            <w:left w:val="none" w:sz="0" w:space="0" w:color="auto"/>
            <w:bottom w:val="none" w:sz="0" w:space="0" w:color="auto"/>
            <w:right w:val="none" w:sz="0" w:space="0" w:color="auto"/>
          </w:divBdr>
          <w:divsChild>
            <w:div w:id="466751625">
              <w:marLeft w:val="0"/>
              <w:marRight w:val="0"/>
              <w:marTop w:val="0"/>
              <w:marBottom w:val="0"/>
              <w:divBdr>
                <w:top w:val="none" w:sz="0" w:space="0" w:color="auto"/>
                <w:left w:val="none" w:sz="0" w:space="0" w:color="auto"/>
                <w:bottom w:val="none" w:sz="0" w:space="0" w:color="auto"/>
                <w:right w:val="none" w:sz="0" w:space="0" w:color="auto"/>
              </w:divBdr>
            </w:div>
            <w:div w:id="1614164605">
              <w:marLeft w:val="0"/>
              <w:marRight w:val="0"/>
              <w:marTop w:val="0"/>
              <w:marBottom w:val="0"/>
              <w:divBdr>
                <w:top w:val="none" w:sz="0" w:space="0" w:color="auto"/>
                <w:left w:val="none" w:sz="0" w:space="0" w:color="auto"/>
                <w:bottom w:val="none" w:sz="0" w:space="0" w:color="auto"/>
                <w:right w:val="none" w:sz="0" w:space="0" w:color="auto"/>
              </w:divBdr>
            </w:div>
            <w:div w:id="17999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97287">
      <w:bodyDiv w:val="1"/>
      <w:marLeft w:val="0"/>
      <w:marRight w:val="0"/>
      <w:marTop w:val="0"/>
      <w:marBottom w:val="0"/>
      <w:divBdr>
        <w:top w:val="none" w:sz="0" w:space="0" w:color="auto"/>
        <w:left w:val="none" w:sz="0" w:space="0" w:color="auto"/>
        <w:bottom w:val="none" w:sz="0" w:space="0" w:color="auto"/>
        <w:right w:val="none" w:sz="0" w:space="0" w:color="auto"/>
      </w:divBdr>
      <w:divsChild>
        <w:div w:id="1772776888">
          <w:marLeft w:val="-720"/>
          <w:marRight w:val="0"/>
          <w:marTop w:val="0"/>
          <w:marBottom w:val="0"/>
          <w:divBdr>
            <w:top w:val="none" w:sz="0" w:space="0" w:color="auto"/>
            <w:left w:val="none" w:sz="0" w:space="0" w:color="auto"/>
            <w:bottom w:val="none" w:sz="0" w:space="0" w:color="auto"/>
            <w:right w:val="none" w:sz="0" w:space="0" w:color="auto"/>
          </w:divBdr>
        </w:div>
      </w:divsChild>
    </w:div>
    <w:div w:id="1735927234">
      <w:bodyDiv w:val="1"/>
      <w:marLeft w:val="0"/>
      <w:marRight w:val="0"/>
      <w:marTop w:val="0"/>
      <w:marBottom w:val="0"/>
      <w:divBdr>
        <w:top w:val="none" w:sz="0" w:space="0" w:color="auto"/>
        <w:left w:val="none" w:sz="0" w:space="0" w:color="auto"/>
        <w:bottom w:val="none" w:sz="0" w:space="0" w:color="auto"/>
        <w:right w:val="none" w:sz="0" w:space="0" w:color="auto"/>
      </w:divBdr>
      <w:divsChild>
        <w:div w:id="1455556941">
          <w:marLeft w:val="-720"/>
          <w:marRight w:val="0"/>
          <w:marTop w:val="0"/>
          <w:marBottom w:val="0"/>
          <w:divBdr>
            <w:top w:val="none" w:sz="0" w:space="0" w:color="auto"/>
            <w:left w:val="none" w:sz="0" w:space="0" w:color="auto"/>
            <w:bottom w:val="none" w:sz="0" w:space="0" w:color="auto"/>
            <w:right w:val="none" w:sz="0" w:space="0" w:color="auto"/>
          </w:divBdr>
        </w:div>
      </w:divsChild>
    </w:div>
    <w:div w:id="1737168573">
      <w:bodyDiv w:val="1"/>
      <w:marLeft w:val="0"/>
      <w:marRight w:val="0"/>
      <w:marTop w:val="0"/>
      <w:marBottom w:val="0"/>
      <w:divBdr>
        <w:top w:val="none" w:sz="0" w:space="0" w:color="auto"/>
        <w:left w:val="none" w:sz="0" w:space="0" w:color="auto"/>
        <w:bottom w:val="none" w:sz="0" w:space="0" w:color="auto"/>
        <w:right w:val="none" w:sz="0" w:space="0" w:color="auto"/>
      </w:divBdr>
    </w:div>
    <w:div w:id="1742825320">
      <w:bodyDiv w:val="1"/>
      <w:marLeft w:val="0"/>
      <w:marRight w:val="0"/>
      <w:marTop w:val="0"/>
      <w:marBottom w:val="0"/>
      <w:divBdr>
        <w:top w:val="none" w:sz="0" w:space="0" w:color="auto"/>
        <w:left w:val="none" w:sz="0" w:space="0" w:color="auto"/>
        <w:bottom w:val="none" w:sz="0" w:space="0" w:color="auto"/>
        <w:right w:val="none" w:sz="0" w:space="0" w:color="auto"/>
      </w:divBdr>
      <w:divsChild>
        <w:div w:id="1791895324">
          <w:marLeft w:val="0"/>
          <w:marRight w:val="0"/>
          <w:marTop w:val="0"/>
          <w:marBottom w:val="0"/>
          <w:divBdr>
            <w:top w:val="none" w:sz="0" w:space="0" w:color="auto"/>
            <w:left w:val="none" w:sz="0" w:space="0" w:color="auto"/>
            <w:bottom w:val="none" w:sz="0" w:space="0" w:color="auto"/>
            <w:right w:val="none" w:sz="0" w:space="0" w:color="auto"/>
          </w:divBdr>
          <w:divsChild>
            <w:div w:id="91518241">
              <w:marLeft w:val="0"/>
              <w:marRight w:val="0"/>
              <w:marTop w:val="0"/>
              <w:marBottom w:val="0"/>
              <w:divBdr>
                <w:top w:val="none" w:sz="0" w:space="0" w:color="auto"/>
                <w:left w:val="none" w:sz="0" w:space="0" w:color="auto"/>
                <w:bottom w:val="none" w:sz="0" w:space="0" w:color="auto"/>
                <w:right w:val="none" w:sz="0" w:space="0" w:color="auto"/>
              </w:divBdr>
            </w:div>
            <w:div w:id="547693116">
              <w:marLeft w:val="0"/>
              <w:marRight w:val="0"/>
              <w:marTop w:val="0"/>
              <w:marBottom w:val="0"/>
              <w:divBdr>
                <w:top w:val="none" w:sz="0" w:space="0" w:color="auto"/>
                <w:left w:val="none" w:sz="0" w:space="0" w:color="auto"/>
                <w:bottom w:val="none" w:sz="0" w:space="0" w:color="auto"/>
                <w:right w:val="none" w:sz="0" w:space="0" w:color="auto"/>
              </w:divBdr>
            </w:div>
            <w:div w:id="615798976">
              <w:marLeft w:val="0"/>
              <w:marRight w:val="0"/>
              <w:marTop w:val="0"/>
              <w:marBottom w:val="0"/>
              <w:divBdr>
                <w:top w:val="none" w:sz="0" w:space="0" w:color="auto"/>
                <w:left w:val="none" w:sz="0" w:space="0" w:color="auto"/>
                <w:bottom w:val="none" w:sz="0" w:space="0" w:color="auto"/>
                <w:right w:val="none" w:sz="0" w:space="0" w:color="auto"/>
              </w:divBdr>
            </w:div>
            <w:div w:id="751855519">
              <w:marLeft w:val="0"/>
              <w:marRight w:val="0"/>
              <w:marTop w:val="0"/>
              <w:marBottom w:val="0"/>
              <w:divBdr>
                <w:top w:val="none" w:sz="0" w:space="0" w:color="auto"/>
                <w:left w:val="none" w:sz="0" w:space="0" w:color="auto"/>
                <w:bottom w:val="none" w:sz="0" w:space="0" w:color="auto"/>
                <w:right w:val="none" w:sz="0" w:space="0" w:color="auto"/>
              </w:divBdr>
            </w:div>
            <w:div w:id="1151368244">
              <w:marLeft w:val="0"/>
              <w:marRight w:val="0"/>
              <w:marTop w:val="0"/>
              <w:marBottom w:val="0"/>
              <w:divBdr>
                <w:top w:val="none" w:sz="0" w:space="0" w:color="auto"/>
                <w:left w:val="none" w:sz="0" w:space="0" w:color="auto"/>
                <w:bottom w:val="none" w:sz="0" w:space="0" w:color="auto"/>
                <w:right w:val="none" w:sz="0" w:space="0" w:color="auto"/>
              </w:divBdr>
            </w:div>
            <w:div w:id="1501962949">
              <w:marLeft w:val="0"/>
              <w:marRight w:val="0"/>
              <w:marTop w:val="0"/>
              <w:marBottom w:val="0"/>
              <w:divBdr>
                <w:top w:val="none" w:sz="0" w:space="0" w:color="auto"/>
                <w:left w:val="none" w:sz="0" w:space="0" w:color="auto"/>
                <w:bottom w:val="none" w:sz="0" w:space="0" w:color="auto"/>
                <w:right w:val="none" w:sz="0" w:space="0" w:color="auto"/>
              </w:divBdr>
            </w:div>
            <w:div w:id="1511599973">
              <w:marLeft w:val="0"/>
              <w:marRight w:val="0"/>
              <w:marTop w:val="0"/>
              <w:marBottom w:val="0"/>
              <w:divBdr>
                <w:top w:val="none" w:sz="0" w:space="0" w:color="auto"/>
                <w:left w:val="none" w:sz="0" w:space="0" w:color="auto"/>
                <w:bottom w:val="none" w:sz="0" w:space="0" w:color="auto"/>
                <w:right w:val="none" w:sz="0" w:space="0" w:color="auto"/>
              </w:divBdr>
            </w:div>
            <w:div w:id="1677612574">
              <w:marLeft w:val="0"/>
              <w:marRight w:val="0"/>
              <w:marTop w:val="0"/>
              <w:marBottom w:val="0"/>
              <w:divBdr>
                <w:top w:val="none" w:sz="0" w:space="0" w:color="auto"/>
                <w:left w:val="none" w:sz="0" w:space="0" w:color="auto"/>
                <w:bottom w:val="none" w:sz="0" w:space="0" w:color="auto"/>
                <w:right w:val="none" w:sz="0" w:space="0" w:color="auto"/>
              </w:divBdr>
            </w:div>
            <w:div w:id="1681545048">
              <w:marLeft w:val="0"/>
              <w:marRight w:val="0"/>
              <w:marTop w:val="0"/>
              <w:marBottom w:val="0"/>
              <w:divBdr>
                <w:top w:val="none" w:sz="0" w:space="0" w:color="auto"/>
                <w:left w:val="none" w:sz="0" w:space="0" w:color="auto"/>
                <w:bottom w:val="none" w:sz="0" w:space="0" w:color="auto"/>
                <w:right w:val="none" w:sz="0" w:space="0" w:color="auto"/>
              </w:divBdr>
            </w:div>
            <w:div w:id="1718551707">
              <w:marLeft w:val="0"/>
              <w:marRight w:val="0"/>
              <w:marTop w:val="0"/>
              <w:marBottom w:val="0"/>
              <w:divBdr>
                <w:top w:val="none" w:sz="0" w:space="0" w:color="auto"/>
                <w:left w:val="none" w:sz="0" w:space="0" w:color="auto"/>
                <w:bottom w:val="none" w:sz="0" w:space="0" w:color="auto"/>
                <w:right w:val="none" w:sz="0" w:space="0" w:color="auto"/>
              </w:divBdr>
            </w:div>
            <w:div w:id="1870139758">
              <w:marLeft w:val="0"/>
              <w:marRight w:val="0"/>
              <w:marTop w:val="0"/>
              <w:marBottom w:val="0"/>
              <w:divBdr>
                <w:top w:val="none" w:sz="0" w:space="0" w:color="auto"/>
                <w:left w:val="none" w:sz="0" w:space="0" w:color="auto"/>
                <w:bottom w:val="none" w:sz="0" w:space="0" w:color="auto"/>
                <w:right w:val="none" w:sz="0" w:space="0" w:color="auto"/>
              </w:divBdr>
            </w:div>
            <w:div w:id="21433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27398">
      <w:bodyDiv w:val="1"/>
      <w:marLeft w:val="0"/>
      <w:marRight w:val="0"/>
      <w:marTop w:val="0"/>
      <w:marBottom w:val="0"/>
      <w:divBdr>
        <w:top w:val="none" w:sz="0" w:space="0" w:color="auto"/>
        <w:left w:val="none" w:sz="0" w:space="0" w:color="auto"/>
        <w:bottom w:val="none" w:sz="0" w:space="0" w:color="auto"/>
        <w:right w:val="none" w:sz="0" w:space="0" w:color="auto"/>
      </w:divBdr>
      <w:divsChild>
        <w:div w:id="594095053">
          <w:marLeft w:val="0"/>
          <w:marRight w:val="0"/>
          <w:marTop w:val="0"/>
          <w:marBottom w:val="0"/>
          <w:divBdr>
            <w:top w:val="none" w:sz="0" w:space="0" w:color="auto"/>
            <w:left w:val="none" w:sz="0" w:space="0" w:color="auto"/>
            <w:bottom w:val="none" w:sz="0" w:space="0" w:color="auto"/>
            <w:right w:val="none" w:sz="0" w:space="0" w:color="auto"/>
          </w:divBdr>
          <w:divsChild>
            <w:div w:id="222762380">
              <w:marLeft w:val="0"/>
              <w:marRight w:val="0"/>
              <w:marTop w:val="0"/>
              <w:marBottom w:val="0"/>
              <w:divBdr>
                <w:top w:val="none" w:sz="0" w:space="0" w:color="auto"/>
                <w:left w:val="none" w:sz="0" w:space="0" w:color="auto"/>
                <w:bottom w:val="none" w:sz="0" w:space="0" w:color="auto"/>
                <w:right w:val="none" w:sz="0" w:space="0" w:color="auto"/>
              </w:divBdr>
            </w:div>
            <w:div w:id="796290925">
              <w:marLeft w:val="0"/>
              <w:marRight w:val="0"/>
              <w:marTop w:val="0"/>
              <w:marBottom w:val="0"/>
              <w:divBdr>
                <w:top w:val="none" w:sz="0" w:space="0" w:color="auto"/>
                <w:left w:val="none" w:sz="0" w:space="0" w:color="auto"/>
                <w:bottom w:val="none" w:sz="0" w:space="0" w:color="auto"/>
                <w:right w:val="none" w:sz="0" w:space="0" w:color="auto"/>
              </w:divBdr>
            </w:div>
            <w:div w:id="947202879">
              <w:marLeft w:val="0"/>
              <w:marRight w:val="0"/>
              <w:marTop w:val="0"/>
              <w:marBottom w:val="0"/>
              <w:divBdr>
                <w:top w:val="none" w:sz="0" w:space="0" w:color="auto"/>
                <w:left w:val="none" w:sz="0" w:space="0" w:color="auto"/>
                <w:bottom w:val="none" w:sz="0" w:space="0" w:color="auto"/>
                <w:right w:val="none" w:sz="0" w:space="0" w:color="auto"/>
              </w:divBdr>
            </w:div>
            <w:div w:id="1358240054">
              <w:marLeft w:val="0"/>
              <w:marRight w:val="0"/>
              <w:marTop w:val="0"/>
              <w:marBottom w:val="0"/>
              <w:divBdr>
                <w:top w:val="none" w:sz="0" w:space="0" w:color="auto"/>
                <w:left w:val="none" w:sz="0" w:space="0" w:color="auto"/>
                <w:bottom w:val="none" w:sz="0" w:space="0" w:color="auto"/>
                <w:right w:val="none" w:sz="0" w:space="0" w:color="auto"/>
              </w:divBdr>
            </w:div>
            <w:div w:id="1426153085">
              <w:marLeft w:val="0"/>
              <w:marRight w:val="0"/>
              <w:marTop w:val="0"/>
              <w:marBottom w:val="0"/>
              <w:divBdr>
                <w:top w:val="none" w:sz="0" w:space="0" w:color="auto"/>
                <w:left w:val="none" w:sz="0" w:space="0" w:color="auto"/>
                <w:bottom w:val="none" w:sz="0" w:space="0" w:color="auto"/>
                <w:right w:val="none" w:sz="0" w:space="0" w:color="auto"/>
              </w:divBdr>
            </w:div>
            <w:div w:id="15743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236838">
      <w:bodyDiv w:val="1"/>
      <w:marLeft w:val="0"/>
      <w:marRight w:val="0"/>
      <w:marTop w:val="0"/>
      <w:marBottom w:val="0"/>
      <w:divBdr>
        <w:top w:val="none" w:sz="0" w:space="0" w:color="auto"/>
        <w:left w:val="none" w:sz="0" w:space="0" w:color="auto"/>
        <w:bottom w:val="none" w:sz="0" w:space="0" w:color="auto"/>
        <w:right w:val="none" w:sz="0" w:space="0" w:color="auto"/>
      </w:divBdr>
      <w:divsChild>
        <w:div w:id="581182583">
          <w:marLeft w:val="0"/>
          <w:marRight w:val="0"/>
          <w:marTop w:val="0"/>
          <w:marBottom w:val="0"/>
          <w:divBdr>
            <w:top w:val="none" w:sz="0" w:space="0" w:color="auto"/>
            <w:left w:val="none" w:sz="0" w:space="0" w:color="auto"/>
            <w:bottom w:val="none" w:sz="0" w:space="0" w:color="auto"/>
            <w:right w:val="none" w:sz="0" w:space="0" w:color="auto"/>
          </w:divBdr>
          <w:divsChild>
            <w:div w:id="58286881">
              <w:marLeft w:val="0"/>
              <w:marRight w:val="0"/>
              <w:marTop w:val="0"/>
              <w:marBottom w:val="0"/>
              <w:divBdr>
                <w:top w:val="none" w:sz="0" w:space="0" w:color="auto"/>
                <w:left w:val="none" w:sz="0" w:space="0" w:color="auto"/>
                <w:bottom w:val="none" w:sz="0" w:space="0" w:color="auto"/>
                <w:right w:val="none" w:sz="0" w:space="0" w:color="auto"/>
              </w:divBdr>
            </w:div>
            <w:div w:id="94909169">
              <w:marLeft w:val="0"/>
              <w:marRight w:val="0"/>
              <w:marTop w:val="0"/>
              <w:marBottom w:val="0"/>
              <w:divBdr>
                <w:top w:val="none" w:sz="0" w:space="0" w:color="auto"/>
                <w:left w:val="none" w:sz="0" w:space="0" w:color="auto"/>
                <w:bottom w:val="none" w:sz="0" w:space="0" w:color="auto"/>
                <w:right w:val="none" w:sz="0" w:space="0" w:color="auto"/>
              </w:divBdr>
            </w:div>
            <w:div w:id="171116338">
              <w:marLeft w:val="0"/>
              <w:marRight w:val="0"/>
              <w:marTop w:val="0"/>
              <w:marBottom w:val="0"/>
              <w:divBdr>
                <w:top w:val="none" w:sz="0" w:space="0" w:color="auto"/>
                <w:left w:val="none" w:sz="0" w:space="0" w:color="auto"/>
                <w:bottom w:val="none" w:sz="0" w:space="0" w:color="auto"/>
                <w:right w:val="none" w:sz="0" w:space="0" w:color="auto"/>
              </w:divBdr>
            </w:div>
            <w:div w:id="194733375">
              <w:marLeft w:val="0"/>
              <w:marRight w:val="0"/>
              <w:marTop w:val="0"/>
              <w:marBottom w:val="0"/>
              <w:divBdr>
                <w:top w:val="none" w:sz="0" w:space="0" w:color="auto"/>
                <w:left w:val="none" w:sz="0" w:space="0" w:color="auto"/>
                <w:bottom w:val="none" w:sz="0" w:space="0" w:color="auto"/>
                <w:right w:val="none" w:sz="0" w:space="0" w:color="auto"/>
              </w:divBdr>
            </w:div>
            <w:div w:id="237861363">
              <w:marLeft w:val="0"/>
              <w:marRight w:val="0"/>
              <w:marTop w:val="0"/>
              <w:marBottom w:val="0"/>
              <w:divBdr>
                <w:top w:val="none" w:sz="0" w:space="0" w:color="auto"/>
                <w:left w:val="none" w:sz="0" w:space="0" w:color="auto"/>
                <w:bottom w:val="none" w:sz="0" w:space="0" w:color="auto"/>
                <w:right w:val="none" w:sz="0" w:space="0" w:color="auto"/>
              </w:divBdr>
            </w:div>
            <w:div w:id="273482275">
              <w:marLeft w:val="0"/>
              <w:marRight w:val="0"/>
              <w:marTop w:val="0"/>
              <w:marBottom w:val="0"/>
              <w:divBdr>
                <w:top w:val="none" w:sz="0" w:space="0" w:color="auto"/>
                <w:left w:val="none" w:sz="0" w:space="0" w:color="auto"/>
                <w:bottom w:val="none" w:sz="0" w:space="0" w:color="auto"/>
                <w:right w:val="none" w:sz="0" w:space="0" w:color="auto"/>
              </w:divBdr>
            </w:div>
            <w:div w:id="314648692">
              <w:marLeft w:val="0"/>
              <w:marRight w:val="0"/>
              <w:marTop w:val="0"/>
              <w:marBottom w:val="0"/>
              <w:divBdr>
                <w:top w:val="none" w:sz="0" w:space="0" w:color="auto"/>
                <w:left w:val="none" w:sz="0" w:space="0" w:color="auto"/>
                <w:bottom w:val="none" w:sz="0" w:space="0" w:color="auto"/>
                <w:right w:val="none" w:sz="0" w:space="0" w:color="auto"/>
              </w:divBdr>
            </w:div>
            <w:div w:id="324358702">
              <w:marLeft w:val="0"/>
              <w:marRight w:val="0"/>
              <w:marTop w:val="0"/>
              <w:marBottom w:val="0"/>
              <w:divBdr>
                <w:top w:val="none" w:sz="0" w:space="0" w:color="auto"/>
                <w:left w:val="none" w:sz="0" w:space="0" w:color="auto"/>
                <w:bottom w:val="none" w:sz="0" w:space="0" w:color="auto"/>
                <w:right w:val="none" w:sz="0" w:space="0" w:color="auto"/>
              </w:divBdr>
            </w:div>
            <w:div w:id="383218989">
              <w:marLeft w:val="0"/>
              <w:marRight w:val="0"/>
              <w:marTop w:val="0"/>
              <w:marBottom w:val="0"/>
              <w:divBdr>
                <w:top w:val="none" w:sz="0" w:space="0" w:color="auto"/>
                <w:left w:val="none" w:sz="0" w:space="0" w:color="auto"/>
                <w:bottom w:val="none" w:sz="0" w:space="0" w:color="auto"/>
                <w:right w:val="none" w:sz="0" w:space="0" w:color="auto"/>
              </w:divBdr>
            </w:div>
            <w:div w:id="438718427">
              <w:marLeft w:val="0"/>
              <w:marRight w:val="0"/>
              <w:marTop w:val="0"/>
              <w:marBottom w:val="0"/>
              <w:divBdr>
                <w:top w:val="none" w:sz="0" w:space="0" w:color="auto"/>
                <w:left w:val="none" w:sz="0" w:space="0" w:color="auto"/>
                <w:bottom w:val="none" w:sz="0" w:space="0" w:color="auto"/>
                <w:right w:val="none" w:sz="0" w:space="0" w:color="auto"/>
              </w:divBdr>
            </w:div>
            <w:div w:id="481040085">
              <w:marLeft w:val="0"/>
              <w:marRight w:val="0"/>
              <w:marTop w:val="0"/>
              <w:marBottom w:val="0"/>
              <w:divBdr>
                <w:top w:val="none" w:sz="0" w:space="0" w:color="auto"/>
                <w:left w:val="none" w:sz="0" w:space="0" w:color="auto"/>
                <w:bottom w:val="none" w:sz="0" w:space="0" w:color="auto"/>
                <w:right w:val="none" w:sz="0" w:space="0" w:color="auto"/>
              </w:divBdr>
            </w:div>
            <w:div w:id="512379935">
              <w:marLeft w:val="0"/>
              <w:marRight w:val="0"/>
              <w:marTop w:val="0"/>
              <w:marBottom w:val="0"/>
              <w:divBdr>
                <w:top w:val="none" w:sz="0" w:space="0" w:color="auto"/>
                <w:left w:val="none" w:sz="0" w:space="0" w:color="auto"/>
                <w:bottom w:val="none" w:sz="0" w:space="0" w:color="auto"/>
                <w:right w:val="none" w:sz="0" w:space="0" w:color="auto"/>
              </w:divBdr>
            </w:div>
            <w:div w:id="543369129">
              <w:marLeft w:val="0"/>
              <w:marRight w:val="0"/>
              <w:marTop w:val="0"/>
              <w:marBottom w:val="0"/>
              <w:divBdr>
                <w:top w:val="none" w:sz="0" w:space="0" w:color="auto"/>
                <w:left w:val="none" w:sz="0" w:space="0" w:color="auto"/>
                <w:bottom w:val="none" w:sz="0" w:space="0" w:color="auto"/>
                <w:right w:val="none" w:sz="0" w:space="0" w:color="auto"/>
              </w:divBdr>
            </w:div>
            <w:div w:id="546839029">
              <w:marLeft w:val="0"/>
              <w:marRight w:val="0"/>
              <w:marTop w:val="0"/>
              <w:marBottom w:val="0"/>
              <w:divBdr>
                <w:top w:val="none" w:sz="0" w:space="0" w:color="auto"/>
                <w:left w:val="none" w:sz="0" w:space="0" w:color="auto"/>
                <w:bottom w:val="none" w:sz="0" w:space="0" w:color="auto"/>
                <w:right w:val="none" w:sz="0" w:space="0" w:color="auto"/>
              </w:divBdr>
            </w:div>
            <w:div w:id="712463990">
              <w:marLeft w:val="0"/>
              <w:marRight w:val="0"/>
              <w:marTop w:val="0"/>
              <w:marBottom w:val="0"/>
              <w:divBdr>
                <w:top w:val="none" w:sz="0" w:space="0" w:color="auto"/>
                <w:left w:val="none" w:sz="0" w:space="0" w:color="auto"/>
                <w:bottom w:val="none" w:sz="0" w:space="0" w:color="auto"/>
                <w:right w:val="none" w:sz="0" w:space="0" w:color="auto"/>
              </w:divBdr>
            </w:div>
            <w:div w:id="714937832">
              <w:marLeft w:val="0"/>
              <w:marRight w:val="0"/>
              <w:marTop w:val="0"/>
              <w:marBottom w:val="0"/>
              <w:divBdr>
                <w:top w:val="none" w:sz="0" w:space="0" w:color="auto"/>
                <w:left w:val="none" w:sz="0" w:space="0" w:color="auto"/>
                <w:bottom w:val="none" w:sz="0" w:space="0" w:color="auto"/>
                <w:right w:val="none" w:sz="0" w:space="0" w:color="auto"/>
              </w:divBdr>
            </w:div>
            <w:div w:id="785076819">
              <w:marLeft w:val="0"/>
              <w:marRight w:val="0"/>
              <w:marTop w:val="0"/>
              <w:marBottom w:val="0"/>
              <w:divBdr>
                <w:top w:val="none" w:sz="0" w:space="0" w:color="auto"/>
                <w:left w:val="none" w:sz="0" w:space="0" w:color="auto"/>
                <w:bottom w:val="none" w:sz="0" w:space="0" w:color="auto"/>
                <w:right w:val="none" w:sz="0" w:space="0" w:color="auto"/>
              </w:divBdr>
            </w:div>
            <w:div w:id="925503748">
              <w:marLeft w:val="0"/>
              <w:marRight w:val="0"/>
              <w:marTop w:val="0"/>
              <w:marBottom w:val="0"/>
              <w:divBdr>
                <w:top w:val="none" w:sz="0" w:space="0" w:color="auto"/>
                <w:left w:val="none" w:sz="0" w:space="0" w:color="auto"/>
                <w:bottom w:val="none" w:sz="0" w:space="0" w:color="auto"/>
                <w:right w:val="none" w:sz="0" w:space="0" w:color="auto"/>
              </w:divBdr>
            </w:div>
            <w:div w:id="946691238">
              <w:marLeft w:val="0"/>
              <w:marRight w:val="0"/>
              <w:marTop w:val="0"/>
              <w:marBottom w:val="0"/>
              <w:divBdr>
                <w:top w:val="none" w:sz="0" w:space="0" w:color="auto"/>
                <w:left w:val="none" w:sz="0" w:space="0" w:color="auto"/>
                <w:bottom w:val="none" w:sz="0" w:space="0" w:color="auto"/>
                <w:right w:val="none" w:sz="0" w:space="0" w:color="auto"/>
              </w:divBdr>
            </w:div>
            <w:div w:id="954017572">
              <w:marLeft w:val="0"/>
              <w:marRight w:val="0"/>
              <w:marTop w:val="0"/>
              <w:marBottom w:val="0"/>
              <w:divBdr>
                <w:top w:val="none" w:sz="0" w:space="0" w:color="auto"/>
                <w:left w:val="none" w:sz="0" w:space="0" w:color="auto"/>
                <w:bottom w:val="none" w:sz="0" w:space="0" w:color="auto"/>
                <w:right w:val="none" w:sz="0" w:space="0" w:color="auto"/>
              </w:divBdr>
            </w:div>
            <w:div w:id="1270505382">
              <w:marLeft w:val="0"/>
              <w:marRight w:val="0"/>
              <w:marTop w:val="0"/>
              <w:marBottom w:val="0"/>
              <w:divBdr>
                <w:top w:val="none" w:sz="0" w:space="0" w:color="auto"/>
                <w:left w:val="none" w:sz="0" w:space="0" w:color="auto"/>
                <w:bottom w:val="none" w:sz="0" w:space="0" w:color="auto"/>
                <w:right w:val="none" w:sz="0" w:space="0" w:color="auto"/>
              </w:divBdr>
            </w:div>
            <w:div w:id="1281911418">
              <w:marLeft w:val="0"/>
              <w:marRight w:val="0"/>
              <w:marTop w:val="0"/>
              <w:marBottom w:val="0"/>
              <w:divBdr>
                <w:top w:val="none" w:sz="0" w:space="0" w:color="auto"/>
                <w:left w:val="none" w:sz="0" w:space="0" w:color="auto"/>
                <w:bottom w:val="none" w:sz="0" w:space="0" w:color="auto"/>
                <w:right w:val="none" w:sz="0" w:space="0" w:color="auto"/>
              </w:divBdr>
            </w:div>
            <w:div w:id="1360280798">
              <w:marLeft w:val="0"/>
              <w:marRight w:val="0"/>
              <w:marTop w:val="0"/>
              <w:marBottom w:val="0"/>
              <w:divBdr>
                <w:top w:val="none" w:sz="0" w:space="0" w:color="auto"/>
                <w:left w:val="none" w:sz="0" w:space="0" w:color="auto"/>
                <w:bottom w:val="none" w:sz="0" w:space="0" w:color="auto"/>
                <w:right w:val="none" w:sz="0" w:space="0" w:color="auto"/>
              </w:divBdr>
            </w:div>
            <w:div w:id="1383871711">
              <w:marLeft w:val="0"/>
              <w:marRight w:val="0"/>
              <w:marTop w:val="0"/>
              <w:marBottom w:val="0"/>
              <w:divBdr>
                <w:top w:val="none" w:sz="0" w:space="0" w:color="auto"/>
                <w:left w:val="none" w:sz="0" w:space="0" w:color="auto"/>
                <w:bottom w:val="none" w:sz="0" w:space="0" w:color="auto"/>
                <w:right w:val="none" w:sz="0" w:space="0" w:color="auto"/>
              </w:divBdr>
            </w:div>
            <w:div w:id="1404790875">
              <w:marLeft w:val="0"/>
              <w:marRight w:val="0"/>
              <w:marTop w:val="0"/>
              <w:marBottom w:val="0"/>
              <w:divBdr>
                <w:top w:val="none" w:sz="0" w:space="0" w:color="auto"/>
                <w:left w:val="none" w:sz="0" w:space="0" w:color="auto"/>
                <w:bottom w:val="none" w:sz="0" w:space="0" w:color="auto"/>
                <w:right w:val="none" w:sz="0" w:space="0" w:color="auto"/>
              </w:divBdr>
            </w:div>
            <w:div w:id="1436947922">
              <w:marLeft w:val="0"/>
              <w:marRight w:val="0"/>
              <w:marTop w:val="0"/>
              <w:marBottom w:val="0"/>
              <w:divBdr>
                <w:top w:val="none" w:sz="0" w:space="0" w:color="auto"/>
                <w:left w:val="none" w:sz="0" w:space="0" w:color="auto"/>
                <w:bottom w:val="none" w:sz="0" w:space="0" w:color="auto"/>
                <w:right w:val="none" w:sz="0" w:space="0" w:color="auto"/>
              </w:divBdr>
            </w:div>
            <w:div w:id="1468669002">
              <w:marLeft w:val="0"/>
              <w:marRight w:val="0"/>
              <w:marTop w:val="0"/>
              <w:marBottom w:val="0"/>
              <w:divBdr>
                <w:top w:val="none" w:sz="0" w:space="0" w:color="auto"/>
                <w:left w:val="none" w:sz="0" w:space="0" w:color="auto"/>
                <w:bottom w:val="none" w:sz="0" w:space="0" w:color="auto"/>
                <w:right w:val="none" w:sz="0" w:space="0" w:color="auto"/>
              </w:divBdr>
            </w:div>
            <w:div w:id="1538196469">
              <w:marLeft w:val="0"/>
              <w:marRight w:val="0"/>
              <w:marTop w:val="0"/>
              <w:marBottom w:val="0"/>
              <w:divBdr>
                <w:top w:val="none" w:sz="0" w:space="0" w:color="auto"/>
                <w:left w:val="none" w:sz="0" w:space="0" w:color="auto"/>
                <w:bottom w:val="none" w:sz="0" w:space="0" w:color="auto"/>
                <w:right w:val="none" w:sz="0" w:space="0" w:color="auto"/>
              </w:divBdr>
            </w:div>
            <w:div w:id="1581601903">
              <w:marLeft w:val="0"/>
              <w:marRight w:val="0"/>
              <w:marTop w:val="0"/>
              <w:marBottom w:val="0"/>
              <w:divBdr>
                <w:top w:val="none" w:sz="0" w:space="0" w:color="auto"/>
                <w:left w:val="none" w:sz="0" w:space="0" w:color="auto"/>
                <w:bottom w:val="none" w:sz="0" w:space="0" w:color="auto"/>
                <w:right w:val="none" w:sz="0" w:space="0" w:color="auto"/>
              </w:divBdr>
            </w:div>
            <w:div w:id="1586845338">
              <w:marLeft w:val="0"/>
              <w:marRight w:val="0"/>
              <w:marTop w:val="0"/>
              <w:marBottom w:val="0"/>
              <w:divBdr>
                <w:top w:val="none" w:sz="0" w:space="0" w:color="auto"/>
                <w:left w:val="none" w:sz="0" w:space="0" w:color="auto"/>
                <w:bottom w:val="none" w:sz="0" w:space="0" w:color="auto"/>
                <w:right w:val="none" w:sz="0" w:space="0" w:color="auto"/>
              </w:divBdr>
            </w:div>
            <w:div w:id="1653825395">
              <w:marLeft w:val="0"/>
              <w:marRight w:val="0"/>
              <w:marTop w:val="0"/>
              <w:marBottom w:val="0"/>
              <w:divBdr>
                <w:top w:val="none" w:sz="0" w:space="0" w:color="auto"/>
                <w:left w:val="none" w:sz="0" w:space="0" w:color="auto"/>
                <w:bottom w:val="none" w:sz="0" w:space="0" w:color="auto"/>
                <w:right w:val="none" w:sz="0" w:space="0" w:color="auto"/>
              </w:divBdr>
            </w:div>
            <w:div w:id="1689867384">
              <w:marLeft w:val="0"/>
              <w:marRight w:val="0"/>
              <w:marTop w:val="0"/>
              <w:marBottom w:val="0"/>
              <w:divBdr>
                <w:top w:val="none" w:sz="0" w:space="0" w:color="auto"/>
                <w:left w:val="none" w:sz="0" w:space="0" w:color="auto"/>
                <w:bottom w:val="none" w:sz="0" w:space="0" w:color="auto"/>
                <w:right w:val="none" w:sz="0" w:space="0" w:color="auto"/>
              </w:divBdr>
            </w:div>
            <w:div w:id="1748503410">
              <w:marLeft w:val="0"/>
              <w:marRight w:val="0"/>
              <w:marTop w:val="0"/>
              <w:marBottom w:val="0"/>
              <w:divBdr>
                <w:top w:val="none" w:sz="0" w:space="0" w:color="auto"/>
                <w:left w:val="none" w:sz="0" w:space="0" w:color="auto"/>
                <w:bottom w:val="none" w:sz="0" w:space="0" w:color="auto"/>
                <w:right w:val="none" w:sz="0" w:space="0" w:color="auto"/>
              </w:divBdr>
            </w:div>
            <w:div w:id="1774939091">
              <w:marLeft w:val="0"/>
              <w:marRight w:val="0"/>
              <w:marTop w:val="0"/>
              <w:marBottom w:val="0"/>
              <w:divBdr>
                <w:top w:val="none" w:sz="0" w:space="0" w:color="auto"/>
                <w:left w:val="none" w:sz="0" w:space="0" w:color="auto"/>
                <w:bottom w:val="none" w:sz="0" w:space="0" w:color="auto"/>
                <w:right w:val="none" w:sz="0" w:space="0" w:color="auto"/>
              </w:divBdr>
            </w:div>
            <w:div w:id="1833981805">
              <w:marLeft w:val="0"/>
              <w:marRight w:val="0"/>
              <w:marTop w:val="0"/>
              <w:marBottom w:val="0"/>
              <w:divBdr>
                <w:top w:val="none" w:sz="0" w:space="0" w:color="auto"/>
                <w:left w:val="none" w:sz="0" w:space="0" w:color="auto"/>
                <w:bottom w:val="none" w:sz="0" w:space="0" w:color="auto"/>
                <w:right w:val="none" w:sz="0" w:space="0" w:color="auto"/>
              </w:divBdr>
            </w:div>
            <w:div w:id="1876261737">
              <w:marLeft w:val="0"/>
              <w:marRight w:val="0"/>
              <w:marTop w:val="0"/>
              <w:marBottom w:val="0"/>
              <w:divBdr>
                <w:top w:val="none" w:sz="0" w:space="0" w:color="auto"/>
                <w:left w:val="none" w:sz="0" w:space="0" w:color="auto"/>
                <w:bottom w:val="none" w:sz="0" w:space="0" w:color="auto"/>
                <w:right w:val="none" w:sz="0" w:space="0" w:color="auto"/>
              </w:divBdr>
            </w:div>
            <w:div w:id="1884635817">
              <w:marLeft w:val="0"/>
              <w:marRight w:val="0"/>
              <w:marTop w:val="0"/>
              <w:marBottom w:val="0"/>
              <w:divBdr>
                <w:top w:val="none" w:sz="0" w:space="0" w:color="auto"/>
                <w:left w:val="none" w:sz="0" w:space="0" w:color="auto"/>
                <w:bottom w:val="none" w:sz="0" w:space="0" w:color="auto"/>
                <w:right w:val="none" w:sz="0" w:space="0" w:color="auto"/>
              </w:divBdr>
            </w:div>
            <w:div w:id="1963458986">
              <w:marLeft w:val="0"/>
              <w:marRight w:val="0"/>
              <w:marTop w:val="0"/>
              <w:marBottom w:val="0"/>
              <w:divBdr>
                <w:top w:val="none" w:sz="0" w:space="0" w:color="auto"/>
                <w:left w:val="none" w:sz="0" w:space="0" w:color="auto"/>
                <w:bottom w:val="none" w:sz="0" w:space="0" w:color="auto"/>
                <w:right w:val="none" w:sz="0" w:space="0" w:color="auto"/>
              </w:divBdr>
            </w:div>
            <w:div w:id="1985968496">
              <w:marLeft w:val="0"/>
              <w:marRight w:val="0"/>
              <w:marTop w:val="0"/>
              <w:marBottom w:val="0"/>
              <w:divBdr>
                <w:top w:val="none" w:sz="0" w:space="0" w:color="auto"/>
                <w:left w:val="none" w:sz="0" w:space="0" w:color="auto"/>
                <w:bottom w:val="none" w:sz="0" w:space="0" w:color="auto"/>
                <w:right w:val="none" w:sz="0" w:space="0" w:color="auto"/>
              </w:divBdr>
            </w:div>
            <w:div w:id="2030372375">
              <w:marLeft w:val="0"/>
              <w:marRight w:val="0"/>
              <w:marTop w:val="0"/>
              <w:marBottom w:val="0"/>
              <w:divBdr>
                <w:top w:val="none" w:sz="0" w:space="0" w:color="auto"/>
                <w:left w:val="none" w:sz="0" w:space="0" w:color="auto"/>
                <w:bottom w:val="none" w:sz="0" w:space="0" w:color="auto"/>
                <w:right w:val="none" w:sz="0" w:space="0" w:color="auto"/>
              </w:divBdr>
            </w:div>
            <w:div w:id="2041468415">
              <w:marLeft w:val="0"/>
              <w:marRight w:val="0"/>
              <w:marTop w:val="0"/>
              <w:marBottom w:val="0"/>
              <w:divBdr>
                <w:top w:val="none" w:sz="0" w:space="0" w:color="auto"/>
                <w:left w:val="none" w:sz="0" w:space="0" w:color="auto"/>
                <w:bottom w:val="none" w:sz="0" w:space="0" w:color="auto"/>
                <w:right w:val="none" w:sz="0" w:space="0" w:color="auto"/>
              </w:divBdr>
            </w:div>
            <w:div w:id="2058503959">
              <w:marLeft w:val="0"/>
              <w:marRight w:val="0"/>
              <w:marTop w:val="0"/>
              <w:marBottom w:val="0"/>
              <w:divBdr>
                <w:top w:val="none" w:sz="0" w:space="0" w:color="auto"/>
                <w:left w:val="none" w:sz="0" w:space="0" w:color="auto"/>
                <w:bottom w:val="none" w:sz="0" w:space="0" w:color="auto"/>
                <w:right w:val="none" w:sz="0" w:space="0" w:color="auto"/>
              </w:divBdr>
            </w:div>
            <w:div w:id="2068794804">
              <w:marLeft w:val="0"/>
              <w:marRight w:val="0"/>
              <w:marTop w:val="0"/>
              <w:marBottom w:val="0"/>
              <w:divBdr>
                <w:top w:val="none" w:sz="0" w:space="0" w:color="auto"/>
                <w:left w:val="none" w:sz="0" w:space="0" w:color="auto"/>
                <w:bottom w:val="none" w:sz="0" w:space="0" w:color="auto"/>
                <w:right w:val="none" w:sz="0" w:space="0" w:color="auto"/>
              </w:divBdr>
            </w:div>
            <w:div w:id="2096903073">
              <w:marLeft w:val="0"/>
              <w:marRight w:val="0"/>
              <w:marTop w:val="0"/>
              <w:marBottom w:val="0"/>
              <w:divBdr>
                <w:top w:val="none" w:sz="0" w:space="0" w:color="auto"/>
                <w:left w:val="none" w:sz="0" w:space="0" w:color="auto"/>
                <w:bottom w:val="none" w:sz="0" w:space="0" w:color="auto"/>
                <w:right w:val="none" w:sz="0" w:space="0" w:color="auto"/>
              </w:divBdr>
            </w:div>
            <w:div w:id="211978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4355">
      <w:bodyDiv w:val="1"/>
      <w:marLeft w:val="0"/>
      <w:marRight w:val="0"/>
      <w:marTop w:val="0"/>
      <w:marBottom w:val="0"/>
      <w:divBdr>
        <w:top w:val="none" w:sz="0" w:space="0" w:color="auto"/>
        <w:left w:val="none" w:sz="0" w:space="0" w:color="auto"/>
        <w:bottom w:val="none" w:sz="0" w:space="0" w:color="auto"/>
        <w:right w:val="none" w:sz="0" w:space="0" w:color="auto"/>
      </w:divBdr>
      <w:divsChild>
        <w:div w:id="1529636897">
          <w:marLeft w:val="0"/>
          <w:marRight w:val="0"/>
          <w:marTop w:val="0"/>
          <w:marBottom w:val="0"/>
          <w:divBdr>
            <w:top w:val="none" w:sz="0" w:space="0" w:color="auto"/>
            <w:left w:val="none" w:sz="0" w:space="0" w:color="auto"/>
            <w:bottom w:val="none" w:sz="0" w:space="0" w:color="auto"/>
            <w:right w:val="none" w:sz="0" w:space="0" w:color="auto"/>
          </w:divBdr>
          <w:divsChild>
            <w:div w:id="1279726250">
              <w:marLeft w:val="0"/>
              <w:marRight w:val="0"/>
              <w:marTop w:val="0"/>
              <w:marBottom w:val="0"/>
              <w:divBdr>
                <w:top w:val="none" w:sz="0" w:space="0" w:color="auto"/>
                <w:left w:val="none" w:sz="0" w:space="0" w:color="auto"/>
                <w:bottom w:val="none" w:sz="0" w:space="0" w:color="auto"/>
                <w:right w:val="none" w:sz="0" w:space="0" w:color="auto"/>
              </w:divBdr>
            </w:div>
            <w:div w:id="15667614">
              <w:marLeft w:val="0"/>
              <w:marRight w:val="0"/>
              <w:marTop w:val="0"/>
              <w:marBottom w:val="0"/>
              <w:divBdr>
                <w:top w:val="none" w:sz="0" w:space="0" w:color="auto"/>
                <w:left w:val="none" w:sz="0" w:space="0" w:color="auto"/>
                <w:bottom w:val="none" w:sz="0" w:space="0" w:color="auto"/>
                <w:right w:val="none" w:sz="0" w:space="0" w:color="auto"/>
              </w:divBdr>
            </w:div>
            <w:div w:id="1617756234">
              <w:marLeft w:val="0"/>
              <w:marRight w:val="0"/>
              <w:marTop w:val="0"/>
              <w:marBottom w:val="0"/>
              <w:divBdr>
                <w:top w:val="none" w:sz="0" w:space="0" w:color="auto"/>
                <w:left w:val="none" w:sz="0" w:space="0" w:color="auto"/>
                <w:bottom w:val="none" w:sz="0" w:space="0" w:color="auto"/>
                <w:right w:val="none" w:sz="0" w:space="0" w:color="auto"/>
              </w:divBdr>
            </w:div>
            <w:div w:id="642202444">
              <w:marLeft w:val="0"/>
              <w:marRight w:val="0"/>
              <w:marTop w:val="0"/>
              <w:marBottom w:val="0"/>
              <w:divBdr>
                <w:top w:val="none" w:sz="0" w:space="0" w:color="auto"/>
                <w:left w:val="none" w:sz="0" w:space="0" w:color="auto"/>
                <w:bottom w:val="none" w:sz="0" w:space="0" w:color="auto"/>
                <w:right w:val="none" w:sz="0" w:space="0" w:color="auto"/>
              </w:divBdr>
            </w:div>
            <w:div w:id="1851290849">
              <w:marLeft w:val="0"/>
              <w:marRight w:val="0"/>
              <w:marTop w:val="0"/>
              <w:marBottom w:val="0"/>
              <w:divBdr>
                <w:top w:val="none" w:sz="0" w:space="0" w:color="auto"/>
                <w:left w:val="none" w:sz="0" w:space="0" w:color="auto"/>
                <w:bottom w:val="none" w:sz="0" w:space="0" w:color="auto"/>
                <w:right w:val="none" w:sz="0" w:space="0" w:color="auto"/>
              </w:divBdr>
            </w:div>
            <w:div w:id="2060780363">
              <w:marLeft w:val="0"/>
              <w:marRight w:val="0"/>
              <w:marTop w:val="0"/>
              <w:marBottom w:val="0"/>
              <w:divBdr>
                <w:top w:val="none" w:sz="0" w:space="0" w:color="auto"/>
                <w:left w:val="none" w:sz="0" w:space="0" w:color="auto"/>
                <w:bottom w:val="none" w:sz="0" w:space="0" w:color="auto"/>
                <w:right w:val="none" w:sz="0" w:space="0" w:color="auto"/>
              </w:divBdr>
            </w:div>
            <w:div w:id="1725331961">
              <w:marLeft w:val="0"/>
              <w:marRight w:val="0"/>
              <w:marTop w:val="0"/>
              <w:marBottom w:val="0"/>
              <w:divBdr>
                <w:top w:val="none" w:sz="0" w:space="0" w:color="auto"/>
                <w:left w:val="none" w:sz="0" w:space="0" w:color="auto"/>
                <w:bottom w:val="none" w:sz="0" w:space="0" w:color="auto"/>
                <w:right w:val="none" w:sz="0" w:space="0" w:color="auto"/>
              </w:divBdr>
            </w:div>
            <w:div w:id="2118595690">
              <w:marLeft w:val="0"/>
              <w:marRight w:val="0"/>
              <w:marTop w:val="0"/>
              <w:marBottom w:val="0"/>
              <w:divBdr>
                <w:top w:val="none" w:sz="0" w:space="0" w:color="auto"/>
                <w:left w:val="none" w:sz="0" w:space="0" w:color="auto"/>
                <w:bottom w:val="none" w:sz="0" w:space="0" w:color="auto"/>
                <w:right w:val="none" w:sz="0" w:space="0" w:color="auto"/>
              </w:divBdr>
            </w:div>
            <w:div w:id="1338966744">
              <w:marLeft w:val="0"/>
              <w:marRight w:val="0"/>
              <w:marTop w:val="0"/>
              <w:marBottom w:val="0"/>
              <w:divBdr>
                <w:top w:val="none" w:sz="0" w:space="0" w:color="auto"/>
                <w:left w:val="none" w:sz="0" w:space="0" w:color="auto"/>
                <w:bottom w:val="none" w:sz="0" w:space="0" w:color="auto"/>
                <w:right w:val="none" w:sz="0" w:space="0" w:color="auto"/>
              </w:divBdr>
            </w:div>
            <w:div w:id="796332639">
              <w:marLeft w:val="0"/>
              <w:marRight w:val="0"/>
              <w:marTop w:val="0"/>
              <w:marBottom w:val="0"/>
              <w:divBdr>
                <w:top w:val="none" w:sz="0" w:space="0" w:color="auto"/>
                <w:left w:val="none" w:sz="0" w:space="0" w:color="auto"/>
                <w:bottom w:val="none" w:sz="0" w:space="0" w:color="auto"/>
                <w:right w:val="none" w:sz="0" w:space="0" w:color="auto"/>
              </w:divBdr>
            </w:div>
            <w:div w:id="1486898477">
              <w:marLeft w:val="0"/>
              <w:marRight w:val="0"/>
              <w:marTop w:val="0"/>
              <w:marBottom w:val="0"/>
              <w:divBdr>
                <w:top w:val="none" w:sz="0" w:space="0" w:color="auto"/>
                <w:left w:val="none" w:sz="0" w:space="0" w:color="auto"/>
                <w:bottom w:val="none" w:sz="0" w:space="0" w:color="auto"/>
                <w:right w:val="none" w:sz="0" w:space="0" w:color="auto"/>
              </w:divBdr>
            </w:div>
            <w:div w:id="1653556091">
              <w:marLeft w:val="0"/>
              <w:marRight w:val="0"/>
              <w:marTop w:val="0"/>
              <w:marBottom w:val="0"/>
              <w:divBdr>
                <w:top w:val="none" w:sz="0" w:space="0" w:color="auto"/>
                <w:left w:val="none" w:sz="0" w:space="0" w:color="auto"/>
                <w:bottom w:val="none" w:sz="0" w:space="0" w:color="auto"/>
                <w:right w:val="none" w:sz="0" w:space="0" w:color="auto"/>
              </w:divBdr>
            </w:div>
            <w:div w:id="1364940637">
              <w:marLeft w:val="0"/>
              <w:marRight w:val="0"/>
              <w:marTop w:val="0"/>
              <w:marBottom w:val="0"/>
              <w:divBdr>
                <w:top w:val="none" w:sz="0" w:space="0" w:color="auto"/>
                <w:left w:val="none" w:sz="0" w:space="0" w:color="auto"/>
                <w:bottom w:val="none" w:sz="0" w:space="0" w:color="auto"/>
                <w:right w:val="none" w:sz="0" w:space="0" w:color="auto"/>
              </w:divBdr>
            </w:div>
            <w:div w:id="628558504">
              <w:marLeft w:val="0"/>
              <w:marRight w:val="0"/>
              <w:marTop w:val="0"/>
              <w:marBottom w:val="0"/>
              <w:divBdr>
                <w:top w:val="none" w:sz="0" w:space="0" w:color="auto"/>
                <w:left w:val="none" w:sz="0" w:space="0" w:color="auto"/>
                <w:bottom w:val="none" w:sz="0" w:space="0" w:color="auto"/>
                <w:right w:val="none" w:sz="0" w:space="0" w:color="auto"/>
              </w:divBdr>
            </w:div>
            <w:div w:id="1519662838">
              <w:marLeft w:val="0"/>
              <w:marRight w:val="0"/>
              <w:marTop w:val="0"/>
              <w:marBottom w:val="0"/>
              <w:divBdr>
                <w:top w:val="none" w:sz="0" w:space="0" w:color="auto"/>
                <w:left w:val="none" w:sz="0" w:space="0" w:color="auto"/>
                <w:bottom w:val="none" w:sz="0" w:space="0" w:color="auto"/>
                <w:right w:val="none" w:sz="0" w:space="0" w:color="auto"/>
              </w:divBdr>
            </w:div>
            <w:div w:id="380859331">
              <w:marLeft w:val="0"/>
              <w:marRight w:val="0"/>
              <w:marTop w:val="0"/>
              <w:marBottom w:val="0"/>
              <w:divBdr>
                <w:top w:val="none" w:sz="0" w:space="0" w:color="auto"/>
                <w:left w:val="none" w:sz="0" w:space="0" w:color="auto"/>
                <w:bottom w:val="none" w:sz="0" w:space="0" w:color="auto"/>
                <w:right w:val="none" w:sz="0" w:space="0" w:color="auto"/>
              </w:divBdr>
            </w:div>
            <w:div w:id="689600102">
              <w:marLeft w:val="0"/>
              <w:marRight w:val="0"/>
              <w:marTop w:val="0"/>
              <w:marBottom w:val="0"/>
              <w:divBdr>
                <w:top w:val="none" w:sz="0" w:space="0" w:color="auto"/>
                <w:left w:val="none" w:sz="0" w:space="0" w:color="auto"/>
                <w:bottom w:val="none" w:sz="0" w:space="0" w:color="auto"/>
                <w:right w:val="none" w:sz="0" w:space="0" w:color="auto"/>
              </w:divBdr>
            </w:div>
            <w:div w:id="1628387242">
              <w:marLeft w:val="0"/>
              <w:marRight w:val="0"/>
              <w:marTop w:val="0"/>
              <w:marBottom w:val="0"/>
              <w:divBdr>
                <w:top w:val="none" w:sz="0" w:space="0" w:color="auto"/>
                <w:left w:val="none" w:sz="0" w:space="0" w:color="auto"/>
                <w:bottom w:val="none" w:sz="0" w:space="0" w:color="auto"/>
                <w:right w:val="none" w:sz="0" w:space="0" w:color="auto"/>
              </w:divBdr>
            </w:div>
            <w:div w:id="268121394">
              <w:marLeft w:val="0"/>
              <w:marRight w:val="0"/>
              <w:marTop w:val="0"/>
              <w:marBottom w:val="0"/>
              <w:divBdr>
                <w:top w:val="none" w:sz="0" w:space="0" w:color="auto"/>
                <w:left w:val="none" w:sz="0" w:space="0" w:color="auto"/>
                <w:bottom w:val="none" w:sz="0" w:space="0" w:color="auto"/>
                <w:right w:val="none" w:sz="0" w:space="0" w:color="auto"/>
              </w:divBdr>
            </w:div>
            <w:div w:id="1736120896">
              <w:marLeft w:val="0"/>
              <w:marRight w:val="0"/>
              <w:marTop w:val="0"/>
              <w:marBottom w:val="0"/>
              <w:divBdr>
                <w:top w:val="none" w:sz="0" w:space="0" w:color="auto"/>
                <w:left w:val="none" w:sz="0" w:space="0" w:color="auto"/>
                <w:bottom w:val="none" w:sz="0" w:space="0" w:color="auto"/>
                <w:right w:val="none" w:sz="0" w:space="0" w:color="auto"/>
              </w:divBdr>
            </w:div>
            <w:div w:id="171378584">
              <w:marLeft w:val="0"/>
              <w:marRight w:val="0"/>
              <w:marTop w:val="0"/>
              <w:marBottom w:val="0"/>
              <w:divBdr>
                <w:top w:val="none" w:sz="0" w:space="0" w:color="auto"/>
                <w:left w:val="none" w:sz="0" w:space="0" w:color="auto"/>
                <w:bottom w:val="none" w:sz="0" w:space="0" w:color="auto"/>
                <w:right w:val="none" w:sz="0" w:space="0" w:color="auto"/>
              </w:divBdr>
            </w:div>
            <w:div w:id="1749116219">
              <w:marLeft w:val="0"/>
              <w:marRight w:val="0"/>
              <w:marTop w:val="0"/>
              <w:marBottom w:val="0"/>
              <w:divBdr>
                <w:top w:val="none" w:sz="0" w:space="0" w:color="auto"/>
                <w:left w:val="none" w:sz="0" w:space="0" w:color="auto"/>
                <w:bottom w:val="none" w:sz="0" w:space="0" w:color="auto"/>
                <w:right w:val="none" w:sz="0" w:space="0" w:color="auto"/>
              </w:divBdr>
            </w:div>
            <w:div w:id="647438350">
              <w:marLeft w:val="0"/>
              <w:marRight w:val="0"/>
              <w:marTop w:val="0"/>
              <w:marBottom w:val="0"/>
              <w:divBdr>
                <w:top w:val="none" w:sz="0" w:space="0" w:color="auto"/>
                <w:left w:val="none" w:sz="0" w:space="0" w:color="auto"/>
                <w:bottom w:val="none" w:sz="0" w:space="0" w:color="auto"/>
                <w:right w:val="none" w:sz="0" w:space="0" w:color="auto"/>
              </w:divBdr>
            </w:div>
            <w:div w:id="1138110958">
              <w:marLeft w:val="0"/>
              <w:marRight w:val="0"/>
              <w:marTop w:val="0"/>
              <w:marBottom w:val="0"/>
              <w:divBdr>
                <w:top w:val="none" w:sz="0" w:space="0" w:color="auto"/>
                <w:left w:val="none" w:sz="0" w:space="0" w:color="auto"/>
                <w:bottom w:val="none" w:sz="0" w:space="0" w:color="auto"/>
                <w:right w:val="none" w:sz="0" w:space="0" w:color="auto"/>
              </w:divBdr>
            </w:div>
            <w:div w:id="304511314">
              <w:marLeft w:val="0"/>
              <w:marRight w:val="0"/>
              <w:marTop w:val="0"/>
              <w:marBottom w:val="0"/>
              <w:divBdr>
                <w:top w:val="none" w:sz="0" w:space="0" w:color="auto"/>
                <w:left w:val="none" w:sz="0" w:space="0" w:color="auto"/>
                <w:bottom w:val="none" w:sz="0" w:space="0" w:color="auto"/>
                <w:right w:val="none" w:sz="0" w:space="0" w:color="auto"/>
              </w:divBdr>
            </w:div>
            <w:div w:id="1638996459">
              <w:marLeft w:val="0"/>
              <w:marRight w:val="0"/>
              <w:marTop w:val="0"/>
              <w:marBottom w:val="0"/>
              <w:divBdr>
                <w:top w:val="none" w:sz="0" w:space="0" w:color="auto"/>
                <w:left w:val="none" w:sz="0" w:space="0" w:color="auto"/>
                <w:bottom w:val="none" w:sz="0" w:space="0" w:color="auto"/>
                <w:right w:val="none" w:sz="0" w:space="0" w:color="auto"/>
              </w:divBdr>
            </w:div>
            <w:div w:id="1771970498">
              <w:marLeft w:val="0"/>
              <w:marRight w:val="0"/>
              <w:marTop w:val="0"/>
              <w:marBottom w:val="0"/>
              <w:divBdr>
                <w:top w:val="none" w:sz="0" w:space="0" w:color="auto"/>
                <w:left w:val="none" w:sz="0" w:space="0" w:color="auto"/>
                <w:bottom w:val="none" w:sz="0" w:space="0" w:color="auto"/>
                <w:right w:val="none" w:sz="0" w:space="0" w:color="auto"/>
              </w:divBdr>
            </w:div>
            <w:div w:id="1543597654">
              <w:marLeft w:val="0"/>
              <w:marRight w:val="0"/>
              <w:marTop w:val="0"/>
              <w:marBottom w:val="0"/>
              <w:divBdr>
                <w:top w:val="none" w:sz="0" w:space="0" w:color="auto"/>
                <w:left w:val="none" w:sz="0" w:space="0" w:color="auto"/>
                <w:bottom w:val="none" w:sz="0" w:space="0" w:color="auto"/>
                <w:right w:val="none" w:sz="0" w:space="0" w:color="auto"/>
              </w:divBdr>
            </w:div>
            <w:div w:id="1916476491">
              <w:marLeft w:val="0"/>
              <w:marRight w:val="0"/>
              <w:marTop w:val="0"/>
              <w:marBottom w:val="0"/>
              <w:divBdr>
                <w:top w:val="none" w:sz="0" w:space="0" w:color="auto"/>
                <w:left w:val="none" w:sz="0" w:space="0" w:color="auto"/>
                <w:bottom w:val="none" w:sz="0" w:space="0" w:color="auto"/>
                <w:right w:val="none" w:sz="0" w:space="0" w:color="auto"/>
              </w:divBdr>
            </w:div>
            <w:div w:id="2022048161">
              <w:marLeft w:val="0"/>
              <w:marRight w:val="0"/>
              <w:marTop w:val="0"/>
              <w:marBottom w:val="0"/>
              <w:divBdr>
                <w:top w:val="none" w:sz="0" w:space="0" w:color="auto"/>
                <w:left w:val="none" w:sz="0" w:space="0" w:color="auto"/>
                <w:bottom w:val="none" w:sz="0" w:space="0" w:color="auto"/>
                <w:right w:val="none" w:sz="0" w:space="0" w:color="auto"/>
              </w:divBdr>
            </w:div>
            <w:div w:id="2017220299">
              <w:marLeft w:val="0"/>
              <w:marRight w:val="0"/>
              <w:marTop w:val="0"/>
              <w:marBottom w:val="0"/>
              <w:divBdr>
                <w:top w:val="none" w:sz="0" w:space="0" w:color="auto"/>
                <w:left w:val="none" w:sz="0" w:space="0" w:color="auto"/>
                <w:bottom w:val="none" w:sz="0" w:space="0" w:color="auto"/>
                <w:right w:val="none" w:sz="0" w:space="0" w:color="auto"/>
              </w:divBdr>
            </w:div>
            <w:div w:id="1403211220">
              <w:marLeft w:val="0"/>
              <w:marRight w:val="0"/>
              <w:marTop w:val="0"/>
              <w:marBottom w:val="0"/>
              <w:divBdr>
                <w:top w:val="none" w:sz="0" w:space="0" w:color="auto"/>
                <w:left w:val="none" w:sz="0" w:space="0" w:color="auto"/>
                <w:bottom w:val="none" w:sz="0" w:space="0" w:color="auto"/>
                <w:right w:val="none" w:sz="0" w:space="0" w:color="auto"/>
              </w:divBdr>
            </w:div>
            <w:div w:id="1611090492">
              <w:marLeft w:val="0"/>
              <w:marRight w:val="0"/>
              <w:marTop w:val="0"/>
              <w:marBottom w:val="0"/>
              <w:divBdr>
                <w:top w:val="none" w:sz="0" w:space="0" w:color="auto"/>
                <w:left w:val="none" w:sz="0" w:space="0" w:color="auto"/>
                <w:bottom w:val="none" w:sz="0" w:space="0" w:color="auto"/>
                <w:right w:val="none" w:sz="0" w:space="0" w:color="auto"/>
              </w:divBdr>
            </w:div>
            <w:div w:id="1829976115">
              <w:marLeft w:val="0"/>
              <w:marRight w:val="0"/>
              <w:marTop w:val="0"/>
              <w:marBottom w:val="0"/>
              <w:divBdr>
                <w:top w:val="none" w:sz="0" w:space="0" w:color="auto"/>
                <w:left w:val="none" w:sz="0" w:space="0" w:color="auto"/>
                <w:bottom w:val="none" w:sz="0" w:space="0" w:color="auto"/>
                <w:right w:val="none" w:sz="0" w:space="0" w:color="auto"/>
              </w:divBdr>
            </w:div>
            <w:div w:id="412774042">
              <w:marLeft w:val="0"/>
              <w:marRight w:val="0"/>
              <w:marTop w:val="0"/>
              <w:marBottom w:val="0"/>
              <w:divBdr>
                <w:top w:val="none" w:sz="0" w:space="0" w:color="auto"/>
                <w:left w:val="none" w:sz="0" w:space="0" w:color="auto"/>
                <w:bottom w:val="none" w:sz="0" w:space="0" w:color="auto"/>
                <w:right w:val="none" w:sz="0" w:space="0" w:color="auto"/>
              </w:divBdr>
            </w:div>
            <w:div w:id="659233573">
              <w:marLeft w:val="0"/>
              <w:marRight w:val="0"/>
              <w:marTop w:val="0"/>
              <w:marBottom w:val="0"/>
              <w:divBdr>
                <w:top w:val="none" w:sz="0" w:space="0" w:color="auto"/>
                <w:left w:val="none" w:sz="0" w:space="0" w:color="auto"/>
                <w:bottom w:val="none" w:sz="0" w:space="0" w:color="auto"/>
                <w:right w:val="none" w:sz="0" w:space="0" w:color="auto"/>
              </w:divBdr>
            </w:div>
            <w:div w:id="1588231059">
              <w:marLeft w:val="0"/>
              <w:marRight w:val="0"/>
              <w:marTop w:val="0"/>
              <w:marBottom w:val="0"/>
              <w:divBdr>
                <w:top w:val="none" w:sz="0" w:space="0" w:color="auto"/>
                <w:left w:val="none" w:sz="0" w:space="0" w:color="auto"/>
                <w:bottom w:val="none" w:sz="0" w:space="0" w:color="auto"/>
                <w:right w:val="none" w:sz="0" w:space="0" w:color="auto"/>
              </w:divBdr>
            </w:div>
            <w:div w:id="1553538861">
              <w:marLeft w:val="0"/>
              <w:marRight w:val="0"/>
              <w:marTop w:val="0"/>
              <w:marBottom w:val="0"/>
              <w:divBdr>
                <w:top w:val="none" w:sz="0" w:space="0" w:color="auto"/>
                <w:left w:val="none" w:sz="0" w:space="0" w:color="auto"/>
                <w:bottom w:val="none" w:sz="0" w:space="0" w:color="auto"/>
                <w:right w:val="none" w:sz="0" w:space="0" w:color="auto"/>
              </w:divBdr>
            </w:div>
            <w:div w:id="514854611">
              <w:marLeft w:val="0"/>
              <w:marRight w:val="0"/>
              <w:marTop w:val="0"/>
              <w:marBottom w:val="0"/>
              <w:divBdr>
                <w:top w:val="none" w:sz="0" w:space="0" w:color="auto"/>
                <w:left w:val="none" w:sz="0" w:space="0" w:color="auto"/>
                <w:bottom w:val="none" w:sz="0" w:space="0" w:color="auto"/>
                <w:right w:val="none" w:sz="0" w:space="0" w:color="auto"/>
              </w:divBdr>
            </w:div>
            <w:div w:id="849611797">
              <w:marLeft w:val="0"/>
              <w:marRight w:val="0"/>
              <w:marTop w:val="0"/>
              <w:marBottom w:val="0"/>
              <w:divBdr>
                <w:top w:val="none" w:sz="0" w:space="0" w:color="auto"/>
                <w:left w:val="none" w:sz="0" w:space="0" w:color="auto"/>
                <w:bottom w:val="none" w:sz="0" w:space="0" w:color="auto"/>
                <w:right w:val="none" w:sz="0" w:space="0" w:color="auto"/>
              </w:divBdr>
            </w:div>
            <w:div w:id="20965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9961">
      <w:bodyDiv w:val="1"/>
      <w:marLeft w:val="0"/>
      <w:marRight w:val="0"/>
      <w:marTop w:val="0"/>
      <w:marBottom w:val="0"/>
      <w:divBdr>
        <w:top w:val="none" w:sz="0" w:space="0" w:color="auto"/>
        <w:left w:val="none" w:sz="0" w:space="0" w:color="auto"/>
        <w:bottom w:val="none" w:sz="0" w:space="0" w:color="auto"/>
        <w:right w:val="none" w:sz="0" w:space="0" w:color="auto"/>
      </w:divBdr>
      <w:divsChild>
        <w:div w:id="935943905">
          <w:marLeft w:val="0"/>
          <w:marRight w:val="0"/>
          <w:marTop w:val="0"/>
          <w:marBottom w:val="0"/>
          <w:divBdr>
            <w:top w:val="none" w:sz="0" w:space="0" w:color="auto"/>
            <w:left w:val="none" w:sz="0" w:space="0" w:color="auto"/>
            <w:bottom w:val="none" w:sz="0" w:space="0" w:color="auto"/>
            <w:right w:val="none" w:sz="0" w:space="0" w:color="auto"/>
          </w:divBdr>
          <w:divsChild>
            <w:div w:id="159080219">
              <w:marLeft w:val="0"/>
              <w:marRight w:val="0"/>
              <w:marTop w:val="0"/>
              <w:marBottom w:val="0"/>
              <w:divBdr>
                <w:top w:val="none" w:sz="0" w:space="0" w:color="auto"/>
                <w:left w:val="none" w:sz="0" w:space="0" w:color="auto"/>
                <w:bottom w:val="none" w:sz="0" w:space="0" w:color="auto"/>
                <w:right w:val="none" w:sz="0" w:space="0" w:color="auto"/>
              </w:divBdr>
            </w:div>
            <w:div w:id="128916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86282">
      <w:bodyDiv w:val="1"/>
      <w:marLeft w:val="0"/>
      <w:marRight w:val="0"/>
      <w:marTop w:val="0"/>
      <w:marBottom w:val="0"/>
      <w:divBdr>
        <w:top w:val="none" w:sz="0" w:space="0" w:color="auto"/>
        <w:left w:val="none" w:sz="0" w:space="0" w:color="auto"/>
        <w:bottom w:val="none" w:sz="0" w:space="0" w:color="auto"/>
        <w:right w:val="none" w:sz="0" w:space="0" w:color="auto"/>
      </w:divBdr>
      <w:divsChild>
        <w:div w:id="1834906195">
          <w:marLeft w:val="0"/>
          <w:marRight w:val="0"/>
          <w:marTop w:val="0"/>
          <w:marBottom w:val="0"/>
          <w:divBdr>
            <w:top w:val="none" w:sz="0" w:space="0" w:color="auto"/>
            <w:left w:val="none" w:sz="0" w:space="0" w:color="auto"/>
            <w:bottom w:val="none" w:sz="0" w:space="0" w:color="auto"/>
            <w:right w:val="none" w:sz="0" w:space="0" w:color="auto"/>
          </w:divBdr>
          <w:divsChild>
            <w:div w:id="13383845">
              <w:marLeft w:val="0"/>
              <w:marRight w:val="0"/>
              <w:marTop w:val="0"/>
              <w:marBottom w:val="0"/>
              <w:divBdr>
                <w:top w:val="none" w:sz="0" w:space="0" w:color="auto"/>
                <w:left w:val="none" w:sz="0" w:space="0" w:color="auto"/>
                <w:bottom w:val="none" w:sz="0" w:space="0" w:color="auto"/>
                <w:right w:val="none" w:sz="0" w:space="0" w:color="auto"/>
              </w:divBdr>
            </w:div>
            <w:div w:id="20015318">
              <w:marLeft w:val="0"/>
              <w:marRight w:val="0"/>
              <w:marTop w:val="0"/>
              <w:marBottom w:val="0"/>
              <w:divBdr>
                <w:top w:val="none" w:sz="0" w:space="0" w:color="auto"/>
                <w:left w:val="none" w:sz="0" w:space="0" w:color="auto"/>
                <w:bottom w:val="none" w:sz="0" w:space="0" w:color="auto"/>
                <w:right w:val="none" w:sz="0" w:space="0" w:color="auto"/>
              </w:divBdr>
            </w:div>
            <w:div w:id="54396398">
              <w:marLeft w:val="0"/>
              <w:marRight w:val="0"/>
              <w:marTop w:val="0"/>
              <w:marBottom w:val="0"/>
              <w:divBdr>
                <w:top w:val="none" w:sz="0" w:space="0" w:color="auto"/>
                <w:left w:val="none" w:sz="0" w:space="0" w:color="auto"/>
                <w:bottom w:val="none" w:sz="0" w:space="0" w:color="auto"/>
                <w:right w:val="none" w:sz="0" w:space="0" w:color="auto"/>
              </w:divBdr>
            </w:div>
            <w:div w:id="79764034">
              <w:marLeft w:val="0"/>
              <w:marRight w:val="0"/>
              <w:marTop w:val="0"/>
              <w:marBottom w:val="0"/>
              <w:divBdr>
                <w:top w:val="none" w:sz="0" w:space="0" w:color="auto"/>
                <w:left w:val="none" w:sz="0" w:space="0" w:color="auto"/>
                <w:bottom w:val="none" w:sz="0" w:space="0" w:color="auto"/>
                <w:right w:val="none" w:sz="0" w:space="0" w:color="auto"/>
              </w:divBdr>
            </w:div>
            <w:div w:id="100804347">
              <w:marLeft w:val="0"/>
              <w:marRight w:val="0"/>
              <w:marTop w:val="0"/>
              <w:marBottom w:val="0"/>
              <w:divBdr>
                <w:top w:val="none" w:sz="0" w:space="0" w:color="auto"/>
                <w:left w:val="none" w:sz="0" w:space="0" w:color="auto"/>
                <w:bottom w:val="none" w:sz="0" w:space="0" w:color="auto"/>
                <w:right w:val="none" w:sz="0" w:space="0" w:color="auto"/>
              </w:divBdr>
            </w:div>
            <w:div w:id="102656727">
              <w:marLeft w:val="0"/>
              <w:marRight w:val="0"/>
              <w:marTop w:val="0"/>
              <w:marBottom w:val="0"/>
              <w:divBdr>
                <w:top w:val="none" w:sz="0" w:space="0" w:color="auto"/>
                <w:left w:val="none" w:sz="0" w:space="0" w:color="auto"/>
                <w:bottom w:val="none" w:sz="0" w:space="0" w:color="auto"/>
                <w:right w:val="none" w:sz="0" w:space="0" w:color="auto"/>
              </w:divBdr>
            </w:div>
            <w:div w:id="114295725">
              <w:marLeft w:val="0"/>
              <w:marRight w:val="0"/>
              <w:marTop w:val="0"/>
              <w:marBottom w:val="0"/>
              <w:divBdr>
                <w:top w:val="none" w:sz="0" w:space="0" w:color="auto"/>
                <w:left w:val="none" w:sz="0" w:space="0" w:color="auto"/>
                <w:bottom w:val="none" w:sz="0" w:space="0" w:color="auto"/>
                <w:right w:val="none" w:sz="0" w:space="0" w:color="auto"/>
              </w:divBdr>
            </w:div>
            <w:div w:id="120852918">
              <w:marLeft w:val="0"/>
              <w:marRight w:val="0"/>
              <w:marTop w:val="0"/>
              <w:marBottom w:val="0"/>
              <w:divBdr>
                <w:top w:val="none" w:sz="0" w:space="0" w:color="auto"/>
                <w:left w:val="none" w:sz="0" w:space="0" w:color="auto"/>
                <w:bottom w:val="none" w:sz="0" w:space="0" w:color="auto"/>
                <w:right w:val="none" w:sz="0" w:space="0" w:color="auto"/>
              </w:divBdr>
            </w:div>
            <w:div w:id="124978647">
              <w:marLeft w:val="0"/>
              <w:marRight w:val="0"/>
              <w:marTop w:val="0"/>
              <w:marBottom w:val="0"/>
              <w:divBdr>
                <w:top w:val="none" w:sz="0" w:space="0" w:color="auto"/>
                <w:left w:val="none" w:sz="0" w:space="0" w:color="auto"/>
                <w:bottom w:val="none" w:sz="0" w:space="0" w:color="auto"/>
                <w:right w:val="none" w:sz="0" w:space="0" w:color="auto"/>
              </w:divBdr>
            </w:div>
            <w:div w:id="152990007">
              <w:marLeft w:val="0"/>
              <w:marRight w:val="0"/>
              <w:marTop w:val="0"/>
              <w:marBottom w:val="0"/>
              <w:divBdr>
                <w:top w:val="none" w:sz="0" w:space="0" w:color="auto"/>
                <w:left w:val="none" w:sz="0" w:space="0" w:color="auto"/>
                <w:bottom w:val="none" w:sz="0" w:space="0" w:color="auto"/>
                <w:right w:val="none" w:sz="0" w:space="0" w:color="auto"/>
              </w:divBdr>
            </w:div>
            <w:div w:id="161818217">
              <w:marLeft w:val="0"/>
              <w:marRight w:val="0"/>
              <w:marTop w:val="0"/>
              <w:marBottom w:val="0"/>
              <w:divBdr>
                <w:top w:val="none" w:sz="0" w:space="0" w:color="auto"/>
                <w:left w:val="none" w:sz="0" w:space="0" w:color="auto"/>
                <w:bottom w:val="none" w:sz="0" w:space="0" w:color="auto"/>
                <w:right w:val="none" w:sz="0" w:space="0" w:color="auto"/>
              </w:divBdr>
            </w:div>
            <w:div w:id="163323545">
              <w:marLeft w:val="0"/>
              <w:marRight w:val="0"/>
              <w:marTop w:val="0"/>
              <w:marBottom w:val="0"/>
              <w:divBdr>
                <w:top w:val="none" w:sz="0" w:space="0" w:color="auto"/>
                <w:left w:val="none" w:sz="0" w:space="0" w:color="auto"/>
                <w:bottom w:val="none" w:sz="0" w:space="0" w:color="auto"/>
                <w:right w:val="none" w:sz="0" w:space="0" w:color="auto"/>
              </w:divBdr>
            </w:div>
            <w:div w:id="167983812">
              <w:marLeft w:val="0"/>
              <w:marRight w:val="0"/>
              <w:marTop w:val="0"/>
              <w:marBottom w:val="0"/>
              <w:divBdr>
                <w:top w:val="none" w:sz="0" w:space="0" w:color="auto"/>
                <w:left w:val="none" w:sz="0" w:space="0" w:color="auto"/>
                <w:bottom w:val="none" w:sz="0" w:space="0" w:color="auto"/>
                <w:right w:val="none" w:sz="0" w:space="0" w:color="auto"/>
              </w:divBdr>
            </w:div>
            <w:div w:id="221983304">
              <w:marLeft w:val="0"/>
              <w:marRight w:val="0"/>
              <w:marTop w:val="0"/>
              <w:marBottom w:val="0"/>
              <w:divBdr>
                <w:top w:val="none" w:sz="0" w:space="0" w:color="auto"/>
                <w:left w:val="none" w:sz="0" w:space="0" w:color="auto"/>
                <w:bottom w:val="none" w:sz="0" w:space="0" w:color="auto"/>
                <w:right w:val="none" w:sz="0" w:space="0" w:color="auto"/>
              </w:divBdr>
            </w:div>
            <w:div w:id="231938120">
              <w:marLeft w:val="0"/>
              <w:marRight w:val="0"/>
              <w:marTop w:val="0"/>
              <w:marBottom w:val="0"/>
              <w:divBdr>
                <w:top w:val="none" w:sz="0" w:space="0" w:color="auto"/>
                <w:left w:val="none" w:sz="0" w:space="0" w:color="auto"/>
                <w:bottom w:val="none" w:sz="0" w:space="0" w:color="auto"/>
                <w:right w:val="none" w:sz="0" w:space="0" w:color="auto"/>
              </w:divBdr>
            </w:div>
            <w:div w:id="302467828">
              <w:marLeft w:val="0"/>
              <w:marRight w:val="0"/>
              <w:marTop w:val="0"/>
              <w:marBottom w:val="0"/>
              <w:divBdr>
                <w:top w:val="none" w:sz="0" w:space="0" w:color="auto"/>
                <w:left w:val="none" w:sz="0" w:space="0" w:color="auto"/>
                <w:bottom w:val="none" w:sz="0" w:space="0" w:color="auto"/>
                <w:right w:val="none" w:sz="0" w:space="0" w:color="auto"/>
              </w:divBdr>
            </w:div>
            <w:div w:id="310138065">
              <w:marLeft w:val="0"/>
              <w:marRight w:val="0"/>
              <w:marTop w:val="0"/>
              <w:marBottom w:val="0"/>
              <w:divBdr>
                <w:top w:val="none" w:sz="0" w:space="0" w:color="auto"/>
                <w:left w:val="none" w:sz="0" w:space="0" w:color="auto"/>
                <w:bottom w:val="none" w:sz="0" w:space="0" w:color="auto"/>
                <w:right w:val="none" w:sz="0" w:space="0" w:color="auto"/>
              </w:divBdr>
            </w:div>
            <w:div w:id="346105457">
              <w:marLeft w:val="0"/>
              <w:marRight w:val="0"/>
              <w:marTop w:val="0"/>
              <w:marBottom w:val="0"/>
              <w:divBdr>
                <w:top w:val="none" w:sz="0" w:space="0" w:color="auto"/>
                <w:left w:val="none" w:sz="0" w:space="0" w:color="auto"/>
                <w:bottom w:val="none" w:sz="0" w:space="0" w:color="auto"/>
                <w:right w:val="none" w:sz="0" w:space="0" w:color="auto"/>
              </w:divBdr>
            </w:div>
            <w:div w:id="410390462">
              <w:marLeft w:val="0"/>
              <w:marRight w:val="0"/>
              <w:marTop w:val="0"/>
              <w:marBottom w:val="0"/>
              <w:divBdr>
                <w:top w:val="none" w:sz="0" w:space="0" w:color="auto"/>
                <w:left w:val="none" w:sz="0" w:space="0" w:color="auto"/>
                <w:bottom w:val="none" w:sz="0" w:space="0" w:color="auto"/>
                <w:right w:val="none" w:sz="0" w:space="0" w:color="auto"/>
              </w:divBdr>
            </w:div>
            <w:div w:id="415054810">
              <w:marLeft w:val="0"/>
              <w:marRight w:val="0"/>
              <w:marTop w:val="0"/>
              <w:marBottom w:val="0"/>
              <w:divBdr>
                <w:top w:val="none" w:sz="0" w:space="0" w:color="auto"/>
                <w:left w:val="none" w:sz="0" w:space="0" w:color="auto"/>
                <w:bottom w:val="none" w:sz="0" w:space="0" w:color="auto"/>
                <w:right w:val="none" w:sz="0" w:space="0" w:color="auto"/>
              </w:divBdr>
            </w:div>
            <w:div w:id="432214947">
              <w:marLeft w:val="0"/>
              <w:marRight w:val="0"/>
              <w:marTop w:val="0"/>
              <w:marBottom w:val="0"/>
              <w:divBdr>
                <w:top w:val="none" w:sz="0" w:space="0" w:color="auto"/>
                <w:left w:val="none" w:sz="0" w:space="0" w:color="auto"/>
                <w:bottom w:val="none" w:sz="0" w:space="0" w:color="auto"/>
                <w:right w:val="none" w:sz="0" w:space="0" w:color="auto"/>
              </w:divBdr>
            </w:div>
            <w:div w:id="436944578">
              <w:marLeft w:val="0"/>
              <w:marRight w:val="0"/>
              <w:marTop w:val="0"/>
              <w:marBottom w:val="0"/>
              <w:divBdr>
                <w:top w:val="none" w:sz="0" w:space="0" w:color="auto"/>
                <w:left w:val="none" w:sz="0" w:space="0" w:color="auto"/>
                <w:bottom w:val="none" w:sz="0" w:space="0" w:color="auto"/>
                <w:right w:val="none" w:sz="0" w:space="0" w:color="auto"/>
              </w:divBdr>
            </w:div>
            <w:div w:id="447087870">
              <w:marLeft w:val="0"/>
              <w:marRight w:val="0"/>
              <w:marTop w:val="0"/>
              <w:marBottom w:val="0"/>
              <w:divBdr>
                <w:top w:val="none" w:sz="0" w:space="0" w:color="auto"/>
                <w:left w:val="none" w:sz="0" w:space="0" w:color="auto"/>
                <w:bottom w:val="none" w:sz="0" w:space="0" w:color="auto"/>
                <w:right w:val="none" w:sz="0" w:space="0" w:color="auto"/>
              </w:divBdr>
            </w:div>
            <w:div w:id="459811838">
              <w:marLeft w:val="0"/>
              <w:marRight w:val="0"/>
              <w:marTop w:val="0"/>
              <w:marBottom w:val="0"/>
              <w:divBdr>
                <w:top w:val="none" w:sz="0" w:space="0" w:color="auto"/>
                <w:left w:val="none" w:sz="0" w:space="0" w:color="auto"/>
                <w:bottom w:val="none" w:sz="0" w:space="0" w:color="auto"/>
                <w:right w:val="none" w:sz="0" w:space="0" w:color="auto"/>
              </w:divBdr>
            </w:div>
            <w:div w:id="473791475">
              <w:marLeft w:val="0"/>
              <w:marRight w:val="0"/>
              <w:marTop w:val="0"/>
              <w:marBottom w:val="0"/>
              <w:divBdr>
                <w:top w:val="none" w:sz="0" w:space="0" w:color="auto"/>
                <w:left w:val="none" w:sz="0" w:space="0" w:color="auto"/>
                <w:bottom w:val="none" w:sz="0" w:space="0" w:color="auto"/>
                <w:right w:val="none" w:sz="0" w:space="0" w:color="auto"/>
              </w:divBdr>
            </w:div>
            <w:div w:id="512767882">
              <w:marLeft w:val="0"/>
              <w:marRight w:val="0"/>
              <w:marTop w:val="0"/>
              <w:marBottom w:val="0"/>
              <w:divBdr>
                <w:top w:val="none" w:sz="0" w:space="0" w:color="auto"/>
                <w:left w:val="none" w:sz="0" w:space="0" w:color="auto"/>
                <w:bottom w:val="none" w:sz="0" w:space="0" w:color="auto"/>
                <w:right w:val="none" w:sz="0" w:space="0" w:color="auto"/>
              </w:divBdr>
            </w:div>
            <w:div w:id="546599747">
              <w:marLeft w:val="0"/>
              <w:marRight w:val="0"/>
              <w:marTop w:val="0"/>
              <w:marBottom w:val="0"/>
              <w:divBdr>
                <w:top w:val="none" w:sz="0" w:space="0" w:color="auto"/>
                <w:left w:val="none" w:sz="0" w:space="0" w:color="auto"/>
                <w:bottom w:val="none" w:sz="0" w:space="0" w:color="auto"/>
                <w:right w:val="none" w:sz="0" w:space="0" w:color="auto"/>
              </w:divBdr>
            </w:div>
            <w:div w:id="550043729">
              <w:marLeft w:val="0"/>
              <w:marRight w:val="0"/>
              <w:marTop w:val="0"/>
              <w:marBottom w:val="0"/>
              <w:divBdr>
                <w:top w:val="none" w:sz="0" w:space="0" w:color="auto"/>
                <w:left w:val="none" w:sz="0" w:space="0" w:color="auto"/>
                <w:bottom w:val="none" w:sz="0" w:space="0" w:color="auto"/>
                <w:right w:val="none" w:sz="0" w:space="0" w:color="auto"/>
              </w:divBdr>
            </w:div>
            <w:div w:id="552272745">
              <w:marLeft w:val="0"/>
              <w:marRight w:val="0"/>
              <w:marTop w:val="0"/>
              <w:marBottom w:val="0"/>
              <w:divBdr>
                <w:top w:val="none" w:sz="0" w:space="0" w:color="auto"/>
                <w:left w:val="none" w:sz="0" w:space="0" w:color="auto"/>
                <w:bottom w:val="none" w:sz="0" w:space="0" w:color="auto"/>
                <w:right w:val="none" w:sz="0" w:space="0" w:color="auto"/>
              </w:divBdr>
            </w:div>
            <w:div w:id="552935232">
              <w:marLeft w:val="0"/>
              <w:marRight w:val="0"/>
              <w:marTop w:val="0"/>
              <w:marBottom w:val="0"/>
              <w:divBdr>
                <w:top w:val="none" w:sz="0" w:space="0" w:color="auto"/>
                <w:left w:val="none" w:sz="0" w:space="0" w:color="auto"/>
                <w:bottom w:val="none" w:sz="0" w:space="0" w:color="auto"/>
                <w:right w:val="none" w:sz="0" w:space="0" w:color="auto"/>
              </w:divBdr>
            </w:div>
            <w:div w:id="580406997">
              <w:marLeft w:val="0"/>
              <w:marRight w:val="0"/>
              <w:marTop w:val="0"/>
              <w:marBottom w:val="0"/>
              <w:divBdr>
                <w:top w:val="none" w:sz="0" w:space="0" w:color="auto"/>
                <w:left w:val="none" w:sz="0" w:space="0" w:color="auto"/>
                <w:bottom w:val="none" w:sz="0" w:space="0" w:color="auto"/>
                <w:right w:val="none" w:sz="0" w:space="0" w:color="auto"/>
              </w:divBdr>
            </w:div>
            <w:div w:id="611479630">
              <w:marLeft w:val="0"/>
              <w:marRight w:val="0"/>
              <w:marTop w:val="0"/>
              <w:marBottom w:val="0"/>
              <w:divBdr>
                <w:top w:val="none" w:sz="0" w:space="0" w:color="auto"/>
                <w:left w:val="none" w:sz="0" w:space="0" w:color="auto"/>
                <w:bottom w:val="none" w:sz="0" w:space="0" w:color="auto"/>
                <w:right w:val="none" w:sz="0" w:space="0" w:color="auto"/>
              </w:divBdr>
            </w:div>
            <w:div w:id="617761844">
              <w:marLeft w:val="0"/>
              <w:marRight w:val="0"/>
              <w:marTop w:val="0"/>
              <w:marBottom w:val="0"/>
              <w:divBdr>
                <w:top w:val="none" w:sz="0" w:space="0" w:color="auto"/>
                <w:left w:val="none" w:sz="0" w:space="0" w:color="auto"/>
                <w:bottom w:val="none" w:sz="0" w:space="0" w:color="auto"/>
                <w:right w:val="none" w:sz="0" w:space="0" w:color="auto"/>
              </w:divBdr>
            </w:div>
            <w:div w:id="624699567">
              <w:marLeft w:val="0"/>
              <w:marRight w:val="0"/>
              <w:marTop w:val="0"/>
              <w:marBottom w:val="0"/>
              <w:divBdr>
                <w:top w:val="none" w:sz="0" w:space="0" w:color="auto"/>
                <w:left w:val="none" w:sz="0" w:space="0" w:color="auto"/>
                <w:bottom w:val="none" w:sz="0" w:space="0" w:color="auto"/>
                <w:right w:val="none" w:sz="0" w:space="0" w:color="auto"/>
              </w:divBdr>
            </w:div>
            <w:div w:id="626088851">
              <w:marLeft w:val="0"/>
              <w:marRight w:val="0"/>
              <w:marTop w:val="0"/>
              <w:marBottom w:val="0"/>
              <w:divBdr>
                <w:top w:val="none" w:sz="0" w:space="0" w:color="auto"/>
                <w:left w:val="none" w:sz="0" w:space="0" w:color="auto"/>
                <w:bottom w:val="none" w:sz="0" w:space="0" w:color="auto"/>
                <w:right w:val="none" w:sz="0" w:space="0" w:color="auto"/>
              </w:divBdr>
            </w:div>
            <w:div w:id="629092660">
              <w:marLeft w:val="0"/>
              <w:marRight w:val="0"/>
              <w:marTop w:val="0"/>
              <w:marBottom w:val="0"/>
              <w:divBdr>
                <w:top w:val="none" w:sz="0" w:space="0" w:color="auto"/>
                <w:left w:val="none" w:sz="0" w:space="0" w:color="auto"/>
                <w:bottom w:val="none" w:sz="0" w:space="0" w:color="auto"/>
                <w:right w:val="none" w:sz="0" w:space="0" w:color="auto"/>
              </w:divBdr>
            </w:div>
            <w:div w:id="639190473">
              <w:marLeft w:val="0"/>
              <w:marRight w:val="0"/>
              <w:marTop w:val="0"/>
              <w:marBottom w:val="0"/>
              <w:divBdr>
                <w:top w:val="none" w:sz="0" w:space="0" w:color="auto"/>
                <w:left w:val="none" w:sz="0" w:space="0" w:color="auto"/>
                <w:bottom w:val="none" w:sz="0" w:space="0" w:color="auto"/>
                <w:right w:val="none" w:sz="0" w:space="0" w:color="auto"/>
              </w:divBdr>
            </w:div>
            <w:div w:id="640816700">
              <w:marLeft w:val="0"/>
              <w:marRight w:val="0"/>
              <w:marTop w:val="0"/>
              <w:marBottom w:val="0"/>
              <w:divBdr>
                <w:top w:val="none" w:sz="0" w:space="0" w:color="auto"/>
                <w:left w:val="none" w:sz="0" w:space="0" w:color="auto"/>
                <w:bottom w:val="none" w:sz="0" w:space="0" w:color="auto"/>
                <w:right w:val="none" w:sz="0" w:space="0" w:color="auto"/>
              </w:divBdr>
            </w:div>
            <w:div w:id="655259605">
              <w:marLeft w:val="0"/>
              <w:marRight w:val="0"/>
              <w:marTop w:val="0"/>
              <w:marBottom w:val="0"/>
              <w:divBdr>
                <w:top w:val="none" w:sz="0" w:space="0" w:color="auto"/>
                <w:left w:val="none" w:sz="0" w:space="0" w:color="auto"/>
                <w:bottom w:val="none" w:sz="0" w:space="0" w:color="auto"/>
                <w:right w:val="none" w:sz="0" w:space="0" w:color="auto"/>
              </w:divBdr>
            </w:div>
            <w:div w:id="721907433">
              <w:marLeft w:val="0"/>
              <w:marRight w:val="0"/>
              <w:marTop w:val="0"/>
              <w:marBottom w:val="0"/>
              <w:divBdr>
                <w:top w:val="none" w:sz="0" w:space="0" w:color="auto"/>
                <w:left w:val="none" w:sz="0" w:space="0" w:color="auto"/>
                <w:bottom w:val="none" w:sz="0" w:space="0" w:color="auto"/>
                <w:right w:val="none" w:sz="0" w:space="0" w:color="auto"/>
              </w:divBdr>
            </w:div>
            <w:div w:id="729033059">
              <w:marLeft w:val="0"/>
              <w:marRight w:val="0"/>
              <w:marTop w:val="0"/>
              <w:marBottom w:val="0"/>
              <w:divBdr>
                <w:top w:val="none" w:sz="0" w:space="0" w:color="auto"/>
                <w:left w:val="none" w:sz="0" w:space="0" w:color="auto"/>
                <w:bottom w:val="none" w:sz="0" w:space="0" w:color="auto"/>
                <w:right w:val="none" w:sz="0" w:space="0" w:color="auto"/>
              </w:divBdr>
            </w:div>
            <w:div w:id="744571274">
              <w:marLeft w:val="0"/>
              <w:marRight w:val="0"/>
              <w:marTop w:val="0"/>
              <w:marBottom w:val="0"/>
              <w:divBdr>
                <w:top w:val="none" w:sz="0" w:space="0" w:color="auto"/>
                <w:left w:val="none" w:sz="0" w:space="0" w:color="auto"/>
                <w:bottom w:val="none" w:sz="0" w:space="0" w:color="auto"/>
                <w:right w:val="none" w:sz="0" w:space="0" w:color="auto"/>
              </w:divBdr>
            </w:div>
            <w:div w:id="795099886">
              <w:marLeft w:val="0"/>
              <w:marRight w:val="0"/>
              <w:marTop w:val="0"/>
              <w:marBottom w:val="0"/>
              <w:divBdr>
                <w:top w:val="none" w:sz="0" w:space="0" w:color="auto"/>
                <w:left w:val="none" w:sz="0" w:space="0" w:color="auto"/>
                <w:bottom w:val="none" w:sz="0" w:space="0" w:color="auto"/>
                <w:right w:val="none" w:sz="0" w:space="0" w:color="auto"/>
              </w:divBdr>
            </w:div>
            <w:div w:id="845822030">
              <w:marLeft w:val="0"/>
              <w:marRight w:val="0"/>
              <w:marTop w:val="0"/>
              <w:marBottom w:val="0"/>
              <w:divBdr>
                <w:top w:val="none" w:sz="0" w:space="0" w:color="auto"/>
                <w:left w:val="none" w:sz="0" w:space="0" w:color="auto"/>
                <w:bottom w:val="none" w:sz="0" w:space="0" w:color="auto"/>
                <w:right w:val="none" w:sz="0" w:space="0" w:color="auto"/>
              </w:divBdr>
            </w:div>
            <w:div w:id="853498956">
              <w:marLeft w:val="0"/>
              <w:marRight w:val="0"/>
              <w:marTop w:val="0"/>
              <w:marBottom w:val="0"/>
              <w:divBdr>
                <w:top w:val="none" w:sz="0" w:space="0" w:color="auto"/>
                <w:left w:val="none" w:sz="0" w:space="0" w:color="auto"/>
                <w:bottom w:val="none" w:sz="0" w:space="0" w:color="auto"/>
                <w:right w:val="none" w:sz="0" w:space="0" w:color="auto"/>
              </w:divBdr>
            </w:div>
            <w:div w:id="863862565">
              <w:marLeft w:val="0"/>
              <w:marRight w:val="0"/>
              <w:marTop w:val="0"/>
              <w:marBottom w:val="0"/>
              <w:divBdr>
                <w:top w:val="none" w:sz="0" w:space="0" w:color="auto"/>
                <w:left w:val="none" w:sz="0" w:space="0" w:color="auto"/>
                <w:bottom w:val="none" w:sz="0" w:space="0" w:color="auto"/>
                <w:right w:val="none" w:sz="0" w:space="0" w:color="auto"/>
              </w:divBdr>
            </w:div>
            <w:div w:id="960844486">
              <w:marLeft w:val="0"/>
              <w:marRight w:val="0"/>
              <w:marTop w:val="0"/>
              <w:marBottom w:val="0"/>
              <w:divBdr>
                <w:top w:val="none" w:sz="0" w:space="0" w:color="auto"/>
                <w:left w:val="none" w:sz="0" w:space="0" w:color="auto"/>
                <w:bottom w:val="none" w:sz="0" w:space="0" w:color="auto"/>
                <w:right w:val="none" w:sz="0" w:space="0" w:color="auto"/>
              </w:divBdr>
            </w:div>
            <w:div w:id="973943276">
              <w:marLeft w:val="0"/>
              <w:marRight w:val="0"/>
              <w:marTop w:val="0"/>
              <w:marBottom w:val="0"/>
              <w:divBdr>
                <w:top w:val="none" w:sz="0" w:space="0" w:color="auto"/>
                <w:left w:val="none" w:sz="0" w:space="0" w:color="auto"/>
                <w:bottom w:val="none" w:sz="0" w:space="0" w:color="auto"/>
                <w:right w:val="none" w:sz="0" w:space="0" w:color="auto"/>
              </w:divBdr>
            </w:div>
            <w:div w:id="992175704">
              <w:marLeft w:val="0"/>
              <w:marRight w:val="0"/>
              <w:marTop w:val="0"/>
              <w:marBottom w:val="0"/>
              <w:divBdr>
                <w:top w:val="none" w:sz="0" w:space="0" w:color="auto"/>
                <w:left w:val="none" w:sz="0" w:space="0" w:color="auto"/>
                <w:bottom w:val="none" w:sz="0" w:space="0" w:color="auto"/>
                <w:right w:val="none" w:sz="0" w:space="0" w:color="auto"/>
              </w:divBdr>
            </w:div>
            <w:div w:id="1025792979">
              <w:marLeft w:val="0"/>
              <w:marRight w:val="0"/>
              <w:marTop w:val="0"/>
              <w:marBottom w:val="0"/>
              <w:divBdr>
                <w:top w:val="none" w:sz="0" w:space="0" w:color="auto"/>
                <w:left w:val="none" w:sz="0" w:space="0" w:color="auto"/>
                <w:bottom w:val="none" w:sz="0" w:space="0" w:color="auto"/>
                <w:right w:val="none" w:sz="0" w:space="0" w:color="auto"/>
              </w:divBdr>
            </w:div>
            <w:div w:id="1037391842">
              <w:marLeft w:val="0"/>
              <w:marRight w:val="0"/>
              <w:marTop w:val="0"/>
              <w:marBottom w:val="0"/>
              <w:divBdr>
                <w:top w:val="none" w:sz="0" w:space="0" w:color="auto"/>
                <w:left w:val="none" w:sz="0" w:space="0" w:color="auto"/>
                <w:bottom w:val="none" w:sz="0" w:space="0" w:color="auto"/>
                <w:right w:val="none" w:sz="0" w:space="0" w:color="auto"/>
              </w:divBdr>
            </w:div>
            <w:div w:id="1038819573">
              <w:marLeft w:val="0"/>
              <w:marRight w:val="0"/>
              <w:marTop w:val="0"/>
              <w:marBottom w:val="0"/>
              <w:divBdr>
                <w:top w:val="none" w:sz="0" w:space="0" w:color="auto"/>
                <w:left w:val="none" w:sz="0" w:space="0" w:color="auto"/>
                <w:bottom w:val="none" w:sz="0" w:space="0" w:color="auto"/>
                <w:right w:val="none" w:sz="0" w:space="0" w:color="auto"/>
              </w:divBdr>
            </w:div>
            <w:div w:id="1075932302">
              <w:marLeft w:val="0"/>
              <w:marRight w:val="0"/>
              <w:marTop w:val="0"/>
              <w:marBottom w:val="0"/>
              <w:divBdr>
                <w:top w:val="none" w:sz="0" w:space="0" w:color="auto"/>
                <w:left w:val="none" w:sz="0" w:space="0" w:color="auto"/>
                <w:bottom w:val="none" w:sz="0" w:space="0" w:color="auto"/>
                <w:right w:val="none" w:sz="0" w:space="0" w:color="auto"/>
              </w:divBdr>
            </w:div>
            <w:div w:id="1106726852">
              <w:marLeft w:val="0"/>
              <w:marRight w:val="0"/>
              <w:marTop w:val="0"/>
              <w:marBottom w:val="0"/>
              <w:divBdr>
                <w:top w:val="none" w:sz="0" w:space="0" w:color="auto"/>
                <w:left w:val="none" w:sz="0" w:space="0" w:color="auto"/>
                <w:bottom w:val="none" w:sz="0" w:space="0" w:color="auto"/>
                <w:right w:val="none" w:sz="0" w:space="0" w:color="auto"/>
              </w:divBdr>
            </w:div>
            <w:div w:id="1153061375">
              <w:marLeft w:val="0"/>
              <w:marRight w:val="0"/>
              <w:marTop w:val="0"/>
              <w:marBottom w:val="0"/>
              <w:divBdr>
                <w:top w:val="none" w:sz="0" w:space="0" w:color="auto"/>
                <w:left w:val="none" w:sz="0" w:space="0" w:color="auto"/>
                <w:bottom w:val="none" w:sz="0" w:space="0" w:color="auto"/>
                <w:right w:val="none" w:sz="0" w:space="0" w:color="auto"/>
              </w:divBdr>
            </w:div>
            <w:div w:id="1160853851">
              <w:marLeft w:val="0"/>
              <w:marRight w:val="0"/>
              <w:marTop w:val="0"/>
              <w:marBottom w:val="0"/>
              <w:divBdr>
                <w:top w:val="none" w:sz="0" w:space="0" w:color="auto"/>
                <w:left w:val="none" w:sz="0" w:space="0" w:color="auto"/>
                <w:bottom w:val="none" w:sz="0" w:space="0" w:color="auto"/>
                <w:right w:val="none" w:sz="0" w:space="0" w:color="auto"/>
              </w:divBdr>
            </w:div>
            <w:div w:id="1178036707">
              <w:marLeft w:val="0"/>
              <w:marRight w:val="0"/>
              <w:marTop w:val="0"/>
              <w:marBottom w:val="0"/>
              <w:divBdr>
                <w:top w:val="none" w:sz="0" w:space="0" w:color="auto"/>
                <w:left w:val="none" w:sz="0" w:space="0" w:color="auto"/>
                <w:bottom w:val="none" w:sz="0" w:space="0" w:color="auto"/>
                <w:right w:val="none" w:sz="0" w:space="0" w:color="auto"/>
              </w:divBdr>
            </w:div>
            <w:div w:id="1183207260">
              <w:marLeft w:val="0"/>
              <w:marRight w:val="0"/>
              <w:marTop w:val="0"/>
              <w:marBottom w:val="0"/>
              <w:divBdr>
                <w:top w:val="none" w:sz="0" w:space="0" w:color="auto"/>
                <w:left w:val="none" w:sz="0" w:space="0" w:color="auto"/>
                <w:bottom w:val="none" w:sz="0" w:space="0" w:color="auto"/>
                <w:right w:val="none" w:sz="0" w:space="0" w:color="auto"/>
              </w:divBdr>
            </w:div>
            <w:div w:id="1195147058">
              <w:marLeft w:val="0"/>
              <w:marRight w:val="0"/>
              <w:marTop w:val="0"/>
              <w:marBottom w:val="0"/>
              <w:divBdr>
                <w:top w:val="none" w:sz="0" w:space="0" w:color="auto"/>
                <w:left w:val="none" w:sz="0" w:space="0" w:color="auto"/>
                <w:bottom w:val="none" w:sz="0" w:space="0" w:color="auto"/>
                <w:right w:val="none" w:sz="0" w:space="0" w:color="auto"/>
              </w:divBdr>
            </w:div>
            <w:div w:id="1199049081">
              <w:marLeft w:val="0"/>
              <w:marRight w:val="0"/>
              <w:marTop w:val="0"/>
              <w:marBottom w:val="0"/>
              <w:divBdr>
                <w:top w:val="none" w:sz="0" w:space="0" w:color="auto"/>
                <w:left w:val="none" w:sz="0" w:space="0" w:color="auto"/>
                <w:bottom w:val="none" w:sz="0" w:space="0" w:color="auto"/>
                <w:right w:val="none" w:sz="0" w:space="0" w:color="auto"/>
              </w:divBdr>
            </w:div>
            <w:div w:id="1221673367">
              <w:marLeft w:val="0"/>
              <w:marRight w:val="0"/>
              <w:marTop w:val="0"/>
              <w:marBottom w:val="0"/>
              <w:divBdr>
                <w:top w:val="none" w:sz="0" w:space="0" w:color="auto"/>
                <w:left w:val="none" w:sz="0" w:space="0" w:color="auto"/>
                <w:bottom w:val="none" w:sz="0" w:space="0" w:color="auto"/>
                <w:right w:val="none" w:sz="0" w:space="0" w:color="auto"/>
              </w:divBdr>
            </w:div>
            <w:div w:id="1247689404">
              <w:marLeft w:val="0"/>
              <w:marRight w:val="0"/>
              <w:marTop w:val="0"/>
              <w:marBottom w:val="0"/>
              <w:divBdr>
                <w:top w:val="none" w:sz="0" w:space="0" w:color="auto"/>
                <w:left w:val="none" w:sz="0" w:space="0" w:color="auto"/>
                <w:bottom w:val="none" w:sz="0" w:space="0" w:color="auto"/>
                <w:right w:val="none" w:sz="0" w:space="0" w:color="auto"/>
              </w:divBdr>
            </w:div>
            <w:div w:id="1249659178">
              <w:marLeft w:val="0"/>
              <w:marRight w:val="0"/>
              <w:marTop w:val="0"/>
              <w:marBottom w:val="0"/>
              <w:divBdr>
                <w:top w:val="none" w:sz="0" w:space="0" w:color="auto"/>
                <w:left w:val="none" w:sz="0" w:space="0" w:color="auto"/>
                <w:bottom w:val="none" w:sz="0" w:space="0" w:color="auto"/>
                <w:right w:val="none" w:sz="0" w:space="0" w:color="auto"/>
              </w:divBdr>
            </w:div>
            <w:div w:id="1283613275">
              <w:marLeft w:val="0"/>
              <w:marRight w:val="0"/>
              <w:marTop w:val="0"/>
              <w:marBottom w:val="0"/>
              <w:divBdr>
                <w:top w:val="none" w:sz="0" w:space="0" w:color="auto"/>
                <w:left w:val="none" w:sz="0" w:space="0" w:color="auto"/>
                <w:bottom w:val="none" w:sz="0" w:space="0" w:color="auto"/>
                <w:right w:val="none" w:sz="0" w:space="0" w:color="auto"/>
              </w:divBdr>
            </w:div>
            <w:div w:id="1304580820">
              <w:marLeft w:val="0"/>
              <w:marRight w:val="0"/>
              <w:marTop w:val="0"/>
              <w:marBottom w:val="0"/>
              <w:divBdr>
                <w:top w:val="none" w:sz="0" w:space="0" w:color="auto"/>
                <w:left w:val="none" w:sz="0" w:space="0" w:color="auto"/>
                <w:bottom w:val="none" w:sz="0" w:space="0" w:color="auto"/>
                <w:right w:val="none" w:sz="0" w:space="0" w:color="auto"/>
              </w:divBdr>
            </w:div>
            <w:div w:id="1308971206">
              <w:marLeft w:val="0"/>
              <w:marRight w:val="0"/>
              <w:marTop w:val="0"/>
              <w:marBottom w:val="0"/>
              <w:divBdr>
                <w:top w:val="none" w:sz="0" w:space="0" w:color="auto"/>
                <w:left w:val="none" w:sz="0" w:space="0" w:color="auto"/>
                <w:bottom w:val="none" w:sz="0" w:space="0" w:color="auto"/>
                <w:right w:val="none" w:sz="0" w:space="0" w:color="auto"/>
              </w:divBdr>
            </w:div>
            <w:div w:id="1325010484">
              <w:marLeft w:val="0"/>
              <w:marRight w:val="0"/>
              <w:marTop w:val="0"/>
              <w:marBottom w:val="0"/>
              <w:divBdr>
                <w:top w:val="none" w:sz="0" w:space="0" w:color="auto"/>
                <w:left w:val="none" w:sz="0" w:space="0" w:color="auto"/>
                <w:bottom w:val="none" w:sz="0" w:space="0" w:color="auto"/>
                <w:right w:val="none" w:sz="0" w:space="0" w:color="auto"/>
              </w:divBdr>
            </w:div>
            <w:div w:id="1384214272">
              <w:marLeft w:val="0"/>
              <w:marRight w:val="0"/>
              <w:marTop w:val="0"/>
              <w:marBottom w:val="0"/>
              <w:divBdr>
                <w:top w:val="none" w:sz="0" w:space="0" w:color="auto"/>
                <w:left w:val="none" w:sz="0" w:space="0" w:color="auto"/>
                <w:bottom w:val="none" w:sz="0" w:space="0" w:color="auto"/>
                <w:right w:val="none" w:sz="0" w:space="0" w:color="auto"/>
              </w:divBdr>
            </w:div>
            <w:div w:id="1485202645">
              <w:marLeft w:val="0"/>
              <w:marRight w:val="0"/>
              <w:marTop w:val="0"/>
              <w:marBottom w:val="0"/>
              <w:divBdr>
                <w:top w:val="none" w:sz="0" w:space="0" w:color="auto"/>
                <w:left w:val="none" w:sz="0" w:space="0" w:color="auto"/>
                <w:bottom w:val="none" w:sz="0" w:space="0" w:color="auto"/>
                <w:right w:val="none" w:sz="0" w:space="0" w:color="auto"/>
              </w:divBdr>
            </w:div>
            <w:div w:id="1496916873">
              <w:marLeft w:val="0"/>
              <w:marRight w:val="0"/>
              <w:marTop w:val="0"/>
              <w:marBottom w:val="0"/>
              <w:divBdr>
                <w:top w:val="none" w:sz="0" w:space="0" w:color="auto"/>
                <w:left w:val="none" w:sz="0" w:space="0" w:color="auto"/>
                <w:bottom w:val="none" w:sz="0" w:space="0" w:color="auto"/>
                <w:right w:val="none" w:sz="0" w:space="0" w:color="auto"/>
              </w:divBdr>
            </w:div>
            <w:div w:id="1500389005">
              <w:marLeft w:val="0"/>
              <w:marRight w:val="0"/>
              <w:marTop w:val="0"/>
              <w:marBottom w:val="0"/>
              <w:divBdr>
                <w:top w:val="none" w:sz="0" w:space="0" w:color="auto"/>
                <w:left w:val="none" w:sz="0" w:space="0" w:color="auto"/>
                <w:bottom w:val="none" w:sz="0" w:space="0" w:color="auto"/>
                <w:right w:val="none" w:sz="0" w:space="0" w:color="auto"/>
              </w:divBdr>
            </w:div>
            <w:div w:id="1507281507">
              <w:marLeft w:val="0"/>
              <w:marRight w:val="0"/>
              <w:marTop w:val="0"/>
              <w:marBottom w:val="0"/>
              <w:divBdr>
                <w:top w:val="none" w:sz="0" w:space="0" w:color="auto"/>
                <w:left w:val="none" w:sz="0" w:space="0" w:color="auto"/>
                <w:bottom w:val="none" w:sz="0" w:space="0" w:color="auto"/>
                <w:right w:val="none" w:sz="0" w:space="0" w:color="auto"/>
              </w:divBdr>
            </w:div>
            <w:div w:id="1510680247">
              <w:marLeft w:val="0"/>
              <w:marRight w:val="0"/>
              <w:marTop w:val="0"/>
              <w:marBottom w:val="0"/>
              <w:divBdr>
                <w:top w:val="none" w:sz="0" w:space="0" w:color="auto"/>
                <w:left w:val="none" w:sz="0" w:space="0" w:color="auto"/>
                <w:bottom w:val="none" w:sz="0" w:space="0" w:color="auto"/>
                <w:right w:val="none" w:sz="0" w:space="0" w:color="auto"/>
              </w:divBdr>
            </w:div>
            <w:div w:id="1514613037">
              <w:marLeft w:val="0"/>
              <w:marRight w:val="0"/>
              <w:marTop w:val="0"/>
              <w:marBottom w:val="0"/>
              <w:divBdr>
                <w:top w:val="none" w:sz="0" w:space="0" w:color="auto"/>
                <w:left w:val="none" w:sz="0" w:space="0" w:color="auto"/>
                <w:bottom w:val="none" w:sz="0" w:space="0" w:color="auto"/>
                <w:right w:val="none" w:sz="0" w:space="0" w:color="auto"/>
              </w:divBdr>
            </w:div>
            <w:div w:id="1566404766">
              <w:marLeft w:val="0"/>
              <w:marRight w:val="0"/>
              <w:marTop w:val="0"/>
              <w:marBottom w:val="0"/>
              <w:divBdr>
                <w:top w:val="none" w:sz="0" w:space="0" w:color="auto"/>
                <w:left w:val="none" w:sz="0" w:space="0" w:color="auto"/>
                <w:bottom w:val="none" w:sz="0" w:space="0" w:color="auto"/>
                <w:right w:val="none" w:sz="0" w:space="0" w:color="auto"/>
              </w:divBdr>
            </w:div>
            <w:div w:id="1574662602">
              <w:marLeft w:val="0"/>
              <w:marRight w:val="0"/>
              <w:marTop w:val="0"/>
              <w:marBottom w:val="0"/>
              <w:divBdr>
                <w:top w:val="none" w:sz="0" w:space="0" w:color="auto"/>
                <w:left w:val="none" w:sz="0" w:space="0" w:color="auto"/>
                <w:bottom w:val="none" w:sz="0" w:space="0" w:color="auto"/>
                <w:right w:val="none" w:sz="0" w:space="0" w:color="auto"/>
              </w:divBdr>
            </w:div>
            <w:div w:id="1575699498">
              <w:marLeft w:val="0"/>
              <w:marRight w:val="0"/>
              <w:marTop w:val="0"/>
              <w:marBottom w:val="0"/>
              <w:divBdr>
                <w:top w:val="none" w:sz="0" w:space="0" w:color="auto"/>
                <w:left w:val="none" w:sz="0" w:space="0" w:color="auto"/>
                <w:bottom w:val="none" w:sz="0" w:space="0" w:color="auto"/>
                <w:right w:val="none" w:sz="0" w:space="0" w:color="auto"/>
              </w:divBdr>
            </w:div>
            <w:div w:id="1607737878">
              <w:marLeft w:val="0"/>
              <w:marRight w:val="0"/>
              <w:marTop w:val="0"/>
              <w:marBottom w:val="0"/>
              <w:divBdr>
                <w:top w:val="none" w:sz="0" w:space="0" w:color="auto"/>
                <w:left w:val="none" w:sz="0" w:space="0" w:color="auto"/>
                <w:bottom w:val="none" w:sz="0" w:space="0" w:color="auto"/>
                <w:right w:val="none" w:sz="0" w:space="0" w:color="auto"/>
              </w:divBdr>
            </w:div>
            <w:div w:id="1626548358">
              <w:marLeft w:val="0"/>
              <w:marRight w:val="0"/>
              <w:marTop w:val="0"/>
              <w:marBottom w:val="0"/>
              <w:divBdr>
                <w:top w:val="none" w:sz="0" w:space="0" w:color="auto"/>
                <w:left w:val="none" w:sz="0" w:space="0" w:color="auto"/>
                <w:bottom w:val="none" w:sz="0" w:space="0" w:color="auto"/>
                <w:right w:val="none" w:sz="0" w:space="0" w:color="auto"/>
              </w:divBdr>
            </w:div>
            <w:div w:id="1653481920">
              <w:marLeft w:val="0"/>
              <w:marRight w:val="0"/>
              <w:marTop w:val="0"/>
              <w:marBottom w:val="0"/>
              <w:divBdr>
                <w:top w:val="none" w:sz="0" w:space="0" w:color="auto"/>
                <w:left w:val="none" w:sz="0" w:space="0" w:color="auto"/>
                <w:bottom w:val="none" w:sz="0" w:space="0" w:color="auto"/>
                <w:right w:val="none" w:sz="0" w:space="0" w:color="auto"/>
              </w:divBdr>
            </w:div>
            <w:div w:id="1658411441">
              <w:marLeft w:val="0"/>
              <w:marRight w:val="0"/>
              <w:marTop w:val="0"/>
              <w:marBottom w:val="0"/>
              <w:divBdr>
                <w:top w:val="none" w:sz="0" w:space="0" w:color="auto"/>
                <w:left w:val="none" w:sz="0" w:space="0" w:color="auto"/>
                <w:bottom w:val="none" w:sz="0" w:space="0" w:color="auto"/>
                <w:right w:val="none" w:sz="0" w:space="0" w:color="auto"/>
              </w:divBdr>
            </w:div>
            <w:div w:id="1709644261">
              <w:marLeft w:val="0"/>
              <w:marRight w:val="0"/>
              <w:marTop w:val="0"/>
              <w:marBottom w:val="0"/>
              <w:divBdr>
                <w:top w:val="none" w:sz="0" w:space="0" w:color="auto"/>
                <w:left w:val="none" w:sz="0" w:space="0" w:color="auto"/>
                <w:bottom w:val="none" w:sz="0" w:space="0" w:color="auto"/>
                <w:right w:val="none" w:sz="0" w:space="0" w:color="auto"/>
              </w:divBdr>
            </w:div>
            <w:div w:id="1709916281">
              <w:marLeft w:val="0"/>
              <w:marRight w:val="0"/>
              <w:marTop w:val="0"/>
              <w:marBottom w:val="0"/>
              <w:divBdr>
                <w:top w:val="none" w:sz="0" w:space="0" w:color="auto"/>
                <w:left w:val="none" w:sz="0" w:space="0" w:color="auto"/>
                <w:bottom w:val="none" w:sz="0" w:space="0" w:color="auto"/>
                <w:right w:val="none" w:sz="0" w:space="0" w:color="auto"/>
              </w:divBdr>
            </w:div>
            <w:div w:id="1721593209">
              <w:marLeft w:val="0"/>
              <w:marRight w:val="0"/>
              <w:marTop w:val="0"/>
              <w:marBottom w:val="0"/>
              <w:divBdr>
                <w:top w:val="none" w:sz="0" w:space="0" w:color="auto"/>
                <w:left w:val="none" w:sz="0" w:space="0" w:color="auto"/>
                <w:bottom w:val="none" w:sz="0" w:space="0" w:color="auto"/>
                <w:right w:val="none" w:sz="0" w:space="0" w:color="auto"/>
              </w:divBdr>
            </w:div>
            <w:div w:id="1740250304">
              <w:marLeft w:val="0"/>
              <w:marRight w:val="0"/>
              <w:marTop w:val="0"/>
              <w:marBottom w:val="0"/>
              <w:divBdr>
                <w:top w:val="none" w:sz="0" w:space="0" w:color="auto"/>
                <w:left w:val="none" w:sz="0" w:space="0" w:color="auto"/>
                <w:bottom w:val="none" w:sz="0" w:space="0" w:color="auto"/>
                <w:right w:val="none" w:sz="0" w:space="0" w:color="auto"/>
              </w:divBdr>
            </w:div>
            <w:div w:id="1749309452">
              <w:marLeft w:val="0"/>
              <w:marRight w:val="0"/>
              <w:marTop w:val="0"/>
              <w:marBottom w:val="0"/>
              <w:divBdr>
                <w:top w:val="none" w:sz="0" w:space="0" w:color="auto"/>
                <w:left w:val="none" w:sz="0" w:space="0" w:color="auto"/>
                <w:bottom w:val="none" w:sz="0" w:space="0" w:color="auto"/>
                <w:right w:val="none" w:sz="0" w:space="0" w:color="auto"/>
              </w:divBdr>
            </w:div>
            <w:div w:id="1789273374">
              <w:marLeft w:val="0"/>
              <w:marRight w:val="0"/>
              <w:marTop w:val="0"/>
              <w:marBottom w:val="0"/>
              <w:divBdr>
                <w:top w:val="none" w:sz="0" w:space="0" w:color="auto"/>
                <w:left w:val="none" w:sz="0" w:space="0" w:color="auto"/>
                <w:bottom w:val="none" w:sz="0" w:space="0" w:color="auto"/>
                <w:right w:val="none" w:sz="0" w:space="0" w:color="auto"/>
              </w:divBdr>
            </w:div>
            <w:div w:id="1806853742">
              <w:marLeft w:val="0"/>
              <w:marRight w:val="0"/>
              <w:marTop w:val="0"/>
              <w:marBottom w:val="0"/>
              <w:divBdr>
                <w:top w:val="none" w:sz="0" w:space="0" w:color="auto"/>
                <w:left w:val="none" w:sz="0" w:space="0" w:color="auto"/>
                <w:bottom w:val="none" w:sz="0" w:space="0" w:color="auto"/>
                <w:right w:val="none" w:sz="0" w:space="0" w:color="auto"/>
              </w:divBdr>
            </w:div>
            <w:div w:id="1812555365">
              <w:marLeft w:val="0"/>
              <w:marRight w:val="0"/>
              <w:marTop w:val="0"/>
              <w:marBottom w:val="0"/>
              <w:divBdr>
                <w:top w:val="none" w:sz="0" w:space="0" w:color="auto"/>
                <w:left w:val="none" w:sz="0" w:space="0" w:color="auto"/>
                <w:bottom w:val="none" w:sz="0" w:space="0" w:color="auto"/>
                <w:right w:val="none" w:sz="0" w:space="0" w:color="auto"/>
              </w:divBdr>
            </w:div>
            <w:div w:id="1832677159">
              <w:marLeft w:val="0"/>
              <w:marRight w:val="0"/>
              <w:marTop w:val="0"/>
              <w:marBottom w:val="0"/>
              <w:divBdr>
                <w:top w:val="none" w:sz="0" w:space="0" w:color="auto"/>
                <w:left w:val="none" w:sz="0" w:space="0" w:color="auto"/>
                <w:bottom w:val="none" w:sz="0" w:space="0" w:color="auto"/>
                <w:right w:val="none" w:sz="0" w:space="0" w:color="auto"/>
              </w:divBdr>
            </w:div>
            <w:div w:id="1835417137">
              <w:marLeft w:val="0"/>
              <w:marRight w:val="0"/>
              <w:marTop w:val="0"/>
              <w:marBottom w:val="0"/>
              <w:divBdr>
                <w:top w:val="none" w:sz="0" w:space="0" w:color="auto"/>
                <w:left w:val="none" w:sz="0" w:space="0" w:color="auto"/>
                <w:bottom w:val="none" w:sz="0" w:space="0" w:color="auto"/>
                <w:right w:val="none" w:sz="0" w:space="0" w:color="auto"/>
              </w:divBdr>
            </w:div>
            <w:div w:id="1859810802">
              <w:marLeft w:val="0"/>
              <w:marRight w:val="0"/>
              <w:marTop w:val="0"/>
              <w:marBottom w:val="0"/>
              <w:divBdr>
                <w:top w:val="none" w:sz="0" w:space="0" w:color="auto"/>
                <w:left w:val="none" w:sz="0" w:space="0" w:color="auto"/>
                <w:bottom w:val="none" w:sz="0" w:space="0" w:color="auto"/>
                <w:right w:val="none" w:sz="0" w:space="0" w:color="auto"/>
              </w:divBdr>
            </w:div>
            <w:div w:id="1899701992">
              <w:marLeft w:val="0"/>
              <w:marRight w:val="0"/>
              <w:marTop w:val="0"/>
              <w:marBottom w:val="0"/>
              <w:divBdr>
                <w:top w:val="none" w:sz="0" w:space="0" w:color="auto"/>
                <w:left w:val="none" w:sz="0" w:space="0" w:color="auto"/>
                <w:bottom w:val="none" w:sz="0" w:space="0" w:color="auto"/>
                <w:right w:val="none" w:sz="0" w:space="0" w:color="auto"/>
              </w:divBdr>
            </w:div>
            <w:div w:id="1904370774">
              <w:marLeft w:val="0"/>
              <w:marRight w:val="0"/>
              <w:marTop w:val="0"/>
              <w:marBottom w:val="0"/>
              <w:divBdr>
                <w:top w:val="none" w:sz="0" w:space="0" w:color="auto"/>
                <w:left w:val="none" w:sz="0" w:space="0" w:color="auto"/>
                <w:bottom w:val="none" w:sz="0" w:space="0" w:color="auto"/>
                <w:right w:val="none" w:sz="0" w:space="0" w:color="auto"/>
              </w:divBdr>
            </w:div>
            <w:div w:id="1908223083">
              <w:marLeft w:val="0"/>
              <w:marRight w:val="0"/>
              <w:marTop w:val="0"/>
              <w:marBottom w:val="0"/>
              <w:divBdr>
                <w:top w:val="none" w:sz="0" w:space="0" w:color="auto"/>
                <w:left w:val="none" w:sz="0" w:space="0" w:color="auto"/>
                <w:bottom w:val="none" w:sz="0" w:space="0" w:color="auto"/>
                <w:right w:val="none" w:sz="0" w:space="0" w:color="auto"/>
              </w:divBdr>
            </w:div>
            <w:div w:id="1934240837">
              <w:marLeft w:val="0"/>
              <w:marRight w:val="0"/>
              <w:marTop w:val="0"/>
              <w:marBottom w:val="0"/>
              <w:divBdr>
                <w:top w:val="none" w:sz="0" w:space="0" w:color="auto"/>
                <w:left w:val="none" w:sz="0" w:space="0" w:color="auto"/>
                <w:bottom w:val="none" w:sz="0" w:space="0" w:color="auto"/>
                <w:right w:val="none" w:sz="0" w:space="0" w:color="auto"/>
              </w:divBdr>
            </w:div>
            <w:div w:id="1944650436">
              <w:marLeft w:val="0"/>
              <w:marRight w:val="0"/>
              <w:marTop w:val="0"/>
              <w:marBottom w:val="0"/>
              <w:divBdr>
                <w:top w:val="none" w:sz="0" w:space="0" w:color="auto"/>
                <w:left w:val="none" w:sz="0" w:space="0" w:color="auto"/>
                <w:bottom w:val="none" w:sz="0" w:space="0" w:color="auto"/>
                <w:right w:val="none" w:sz="0" w:space="0" w:color="auto"/>
              </w:divBdr>
            </w:div>
            <w:div w:id="1967077883">
              <w:marLeft w:val="0"/>
              <w:marRight w:val="0"/>
              <w:marTop w:val="0"/>
              <w:marBottom w:val="0"/>
              <w:divBdr>
                <w:top w:val="none" w:sz="0" w:space="0" w:color="auto"/>
                <w:left w:val="none" w:sz="0" w:space="0" w:color="auto"/>
                <w:bottom w:val="none" w:sz="0" w:space="0" w:color="auto"/>
                <w:right w:val="none" w:sz="0" w:space="0" w:color="auto"/>
              </w:divBdr>
            </w:div>
            <w:div w:id="1968050911">
              <w:marLeft w:val="0"/>
              <w:marRight w:val="0"/>
              <w:marTop w:val="0"/>
              <w:marBottom w:val="0"/>
              <w:divBdr>
                <w:top w:val="none" w:sz="0" w:space="0" w:color="auto"/>
                <w:left w:val="none" w:sz="0" w:space="0" w:color="auto"/>
                <w:bottom w:val="none" w:sz="0" w:space="0" w:color="auto"/>
                <w:right w:val="none" w:sz="0" w:space="0" w:color="auto"/>
              </w:divBdr>
            </w:div>
            <w:div w:id="1972901499">
              <w:marLeft w:val="0"/>
              <w:marRight w:val="0"/>
              <w:marTop w:val="0"/>
              <w:marBottom w:val="0"/>
              <w:divBdr>
                <w:top w:val="none" w:sz="0" w:space="0" w:color="auto"/>
                <w:left w:val="none" w:sz="0" w:space="0" w:color="auto"/>
                <w:bottom w:val="none" w:sz="0" w:space="0" w:color="auto"/>
                <w:right w:val="none" w:sz="0" w:space="0" w:color="auto"/>
              </w:divBdr>
            </w:div>
            <w:div w:id="1996257664">
              <w:marLeft w:val="0"/>
              <w:marRight w:val="0"/>
              <w:marTop w:val="0"/>
              <w:marBottom w:val="0"/>
              <w:divBdr>
                <w:top w:val="none" w:sz="0" w:space="0" w:color="auto"/>
                <w:left w:val="none" w:sz="0" w:space="0" w:color="auto"/>
                <w:bottom w:val="none" w:sz="0" w:space="0" w:color="auto"/>
                <w:right w:val="none" w:sz="0" w:space="0" w:color="auto"/>
              </w:divBdr>
            </w:div>
            <w:div w:id="1997296320">
              <w:marLeft w:val="0"/>
              <w:marRight w:val="0"/>
              <w:marTop w:val="0"/>
              <w:marBottom w:val="0"/>
              <w:divBdr>
                <w:top w:val="none" w:sz="0" w:space="0" w:color="auto"/>
                <w:left w:val="none" w:sz="0" w:space="0" w:color="auto"/>
                <w:bottom w:val="none" w:sz="0" w:space="0" w:color="auto"/>
                <w:right w:val="none" w:sz="0" w:space="0" w:color="auto"/>
              </w:divBdr>
            </w:div>
            <w:div w:id="2021731712">
              <w:marLeft w:val="0"/>
              <w:marRight w:val="0"/>
              <w:marTop w:val="0"/>
              <w:marBottom w:val="0"/>
              <w:divBdr>
                <w:top w:val="none" w:sz="0" w:space="0" w:color="auto"/>
                <w:left w:val="none" w:sz="0" w:space="0" w:color="auto"/>
                <w:bottom w:val="none" w:sz="0" w:space="0" w:color="auto"/>
                <w:right w:val="none" w:sz="0" w:space="0" w:color="auto"/>
              </w:divBdr>
            </w:div>
            <w:div w:id="2045062051">
              <w:marLeft w:val="0"/>
              <w:marRight w:val="0"/>
              <w:marTop w:val="0"/>
              <w:marBottom w:val="0"/>
              <w:divBdr>
                <w:top w:val="none" w:sz="0" w:space="0" w:color="auto"/>
                <w:left w:val="none" w:sz="0" w:space="0" w:color="auto"/>
                <w:bottom w:val="none" w:sz="0" w:space="0" w:color="auto"/>
                <w:right w:val="none" w:sz="0" w:space="0" w:color="auto"/>
              </w:divBdr>
            </w:div>
            <w:div w:id="2057776633">
              <w:marLeft w:val="0"/>
              <w:marRight w:val="0"/>
              <w:marTop w:val="0"/>
              <w:marBottom w:val="0"/>
              <w:divBdr>
                <w:top w:val="none" w:sz="0" w:space="0" w:color="auto"/>
                <w:left w:val="none" w:sz="0" w:space="0" w:color="auto"/>
                <w:bottom w:val="none" w:sz="0" w:space="0" w:color="auto"/>
                <w:right w:val="none" w:sz="0" w:space="0" w:color="auto"/>
              </w:divBdr>
            </w:div>
            <w:div w:id="2084914175">
              <w:marLeft w:val="0"/>
              <w:marRight w:val="0"/>
              <w:marTop w:val="0"/>
              <w:marBottom w:val="0"/>
              <w:divBdr>
                <w:top w:val="none" w:sz="0" w:space="0" w:color="auto"/>
                <w:left w:val="none" w:sz="0" w:space="0" w:color="auto"/>
                <w:bottom w:val="none" w:sz="0" w:space="0" w:color="auto"/>
                <w:right w:val="none" w:sz="0" w:space="0" w:color="auto"/>
              </w:divBdr>
            </w:div>
            <w:div w:id="2092923413">
              <w:marLeft w:val="0"/>
              <w:marRight w:val="0"/>
              <w:marTop w:val="0"/>
              <w:marBottom w:val="0"/>
              <w:divBdr>
                <w:top w:val="none" w:sz="0" w:space="0" w:color="auto"/>
                <w:left w:val="none" w:sz="0" w:space="0" w:color="auto"/>
                <w:bottom w:val="none" w:sz="0" w:space="0" w:color="auto"/>
                <w:right w:val="none" w:sz="0" w:space="0" w:color="auto"/>
              </w:divBdr>
            </w:div>
            <w:div w:id="2100101413">
              <w:marLeft w:val="0"/>
              <w:marRight w:val="0"/>
              <w:marTop w:val="0"/>
              <w:marBottom w:val="0"/>
              <w:divBdr>
                <w:top w:val="none" w:sz="0" w:space="0" w:color="auto"/>
                <w:left w:val="none" w:sz="0" w:space="0" w:color="auto"/>
                <w:bottom w:val="none" w:sz="0" w:space="0" w:color="auto"/>
                <w:right w:val="none" w:sz="0" w:space="0" w:color="auto"/>
              </w:divBdr>
            </w:div>
            <w:div w:id="2121410515">
              <w:marLeft w:val="0"/>
              <w:marRight w:val="0"/>
              <w:marTop w:val="0"/>
              <w:marBottom w:val="0"/>
              <w:divBdr>
                <w:top w:val="none" w:sz="0" w:space="0" w:color="auto"/>
                <w:left w:val="none" w:sz="0" w:space="0" w:color="auto"/>
                <w:bottom w:val="none" w:sz="0" w:space="0" w:color="auto"/>
                <w:right w:val="none" w:sz="0" w:space="0" w:color="auto"/>
              </w:divBdr>
            </w:div>
            <w:div w:id="2129084031">
              <w:marLeft w:val="0"/>
              <w:marRight w:val="0"/>
              <w:marTop w:val="0"/>
              <w:marBottom w:val="0"/>
              <w:divBdr>
                <w:top w:val="none" w:sz="0" w:space="0" w:color="auto"/>
                <w:left w:val="none" w:sz="0" w:space="0" w:color="auto"/>
                <w:bottom w:val="none" w:sz="0" w:space="0" w:color="auto"/>
                <w:right w:val="none" w:sz="0" w:space="0" w:color="auto"/>
              </w:divBdr>
            </w:div>
            <w:div w:id="214310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macintos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studytonight.com/c-projects/hospital-management-system-project-using-c-language"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1.xml"/><Relationship Id="rId8" Type="http://schemas.openxmlformats.org/officeDocument/2006/relationships/image" Target="media/image1.jfif"/><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s://www.w3schools.com/c/c_intro.php" TargetMode="External"/><Relationship Id="rId67" Type="http://schemas.microsoft.com/office/2020/10/relationships/intelligence" Target="intelligence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yperlink" Target="https://www.programiz.com/c-programming/c-structur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yperlink" Target="https://www.geeksforgeeks.org/c-program-for-hospital-management-system/"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_rels/footer1.xml.rels><?xml version="1.0" encoding="UTF-8" standalone="yes"?>
<Relationships xmlns="http://schemas.openxmlformats.org/package/2006/relationships"><Relationship Id="rId1" Type="http://schemas.openxmlformats.org/officeDocument/2006/relationships/image" Target="media/image5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EB1FF-06FA-4C5F-A8EF-20B37ED5D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6357</Words>
  <Characters>36238</Characters>
  <Application>Microsoft Office Word</Application>
  <DocSecurity>0</DocSecurity>
  <Lines>301</Lines>
  <Paragraphs>85</Paragraphs>
  <ScaleCrop>false</ScaleCrop>
  <Company/>
  <LinksUpToDate>false</LinksUpToDate>
  <CharactersWithSpaces>42510</CharactersWithSpaces>
  <SharedDoc>false</SharedDoc>
  <HLinks>
    <vt:vector size="162" baseType="variant">
      <vt:variant>
        <vt:i4>1507400</vt:i4>
      </vt:variant>
      <vt:variant>
        <vt:i4>150</vt:i4>
      </vt:variant>
      <vt:variant>
        <vt:i4>0</vt:i4>
      </vt:variant>
      <vt:variant>
        <vt:i4>5</vt:i4>
      </vt:variant>
      <vt:variant>
        <vt:lpwstr>https://www.programiz.com/c-programming/c-structures</vt:lpwstr>
      </vt:variant>
      <vt:variant>
        <vt:lpwstr/>
      </vt:variant>
      <vt:variant>
        <vt:i4>3538996</vt:i4>
      </vt:variant>
      <vt:variant>
        <vt:i4>147</vt:i4>
      </vt:variant>
      <vt:variant>
        <vt:i4>0</vt:i4>
      </vt:variant>
      <vt:variant>
        <vt:i4>5</vt:i4>
      </vt:variant>
      <vt:variant>
        <vt:lpwstr>https://www.studytonight.com/c-projects/hospital-management-system-project-using-c-language</vt:lpwstr>
      </vt:variant>
      <vt:variant>
        <vt:lpwstr/>
      </vt:variant>
      <vt:variant>
        <vt:i4>3407999</vt:i4>
      </vt:variant>
      <vt:variant>
        <vt:i4>144</vt:i4>
      </vt:variant>
      <vt:variant>
        <vt:i4>0</vt:i4>
      </vt:variant>
      <vt:variant>
        <vt:i4>5</vt:i4>
      </vt:variant>
      <vt:variant>
        <vt:lpwstr>https://www.geeksforgeeks.org/c-program-for-hospital-management-system/</vt:lpwstr>
      </vt:variant>
      <vt:variant>
        <vt:lpwstr/>
      </vt:variant>
      <vt:variant>
        <vt:i4>6225980</vt:i4>
      </vt:variant>
      <vt:variant>
        <vt:i4>141</vt:i4>
      </vt:variant>
      <vt:variant>
        <vt:i4>0</vt:i4>
      </vt:variant>
      <vt:variant>
        <vt:i4>5</vt:i4>
      </vt:variant>
      <vt:variant>
        <vt:lpwstr>https://www.w3schools.com/c/c_intro.php</vt:lpwstr>
      </vt:variant>
      <vt:variant>
        <vt:lpwstr/>
      </vt:variant>
      <vt:variant>
        <vt:i4>1048624</vt:i4>
      </vt:variant>
      <vt:variant>
        <vt:i4>134</vt:i4>
      </vt:variant>
      <vt:variant>
        <vt:i4>0</vt:i4>
      </vt:variant>
      <vt:variant>
        <vt:i4>5</vt:i4>
      </vt:variant>
      <vt:variant>
        <vt:lpwstr/>
      </vt:variant>
      <vt:variant>
        <vt:lpwstr>_Toc170107161</vt:lpwstr>
      </vt:variant>
      <vt:variant>
        <vt:i4>1048624</vt:i4>
      </vt:variant>
      <vt:variant>
        <vt:i4>128</vt:i4>
      </vt:variant>
      <vt:variant>
        <vt:i4>0</vt:i4>
      </vt:variant>
      <vt:variant>
        <vt:i4>5</vt:i4>
      </vt:variant>
      <vt:variant>
        <vt:lpwstr/>
      </vt:variant>
      <vt:variant>
        <vt:lpwstr>_Toc170107160</vt:lpwstr>
      </vt:variant>
      <vt:variant>
        <vt:i4>1245232</vt:i4>
      </vt:variant>
      <vt:variant>
        <vt:i4>122</vt:i4>
      </vt:variant>
      <vt:variant>
        <vt:i4>0</vt:i4>
      </vt:variant>
      <vt:variant>
        <vt:i4>5</vt:i4>
      </vt:variant>
      <vt:variant>
        <vt:lpwstr/>
      </vt:variant>
      <vt:variant>
        <vt:lpwstr>_Toc170107159</vt:lpwstr>
      </vt:variant>
      <vt:variant>
        <vt:i4>1245232</vt:i4>
      </vt:variant>
      <vt:variant>
        <vt:i4>116</vt:i4>
      </vt:variant>
      <vt:variant>
        <vt:i4>0</vt:i4>
      </vt:variant>
      <vt:variant>
        <vt:i4>5</vt:i4>
      </vt:variant>
      <vt:variant>
        <vt:lpwstr/>
      </vt:variant>
      <vt:variant>
        <vt:lpwstr>_Toc170107158</vt:lpwstr>
      </vt:variant>
      <vt:variant>
        <vt:i4>1245232</vt:i4>
      </vt:variant>
      <vt:variant>
        <vt:i4>110</vt:i4>
      </vt:variant>
      <vt:variant>
        <vt:i4>0</vt:i4>
      </vt:variant>
      <vt:variant>
        <vt:i4>5</vt:i4>
      </vt:variant>
      <vt:variant>
        <vt:lpwstr/>
      </vt:variant>
      <vt:variant>
        <vt:lpwstr>_Toc170107157</vt:lpwstr>
      </vt:variant>
      <vt:variant>
        <vt:i4>1245232</vt:i4>
      </vt:variant>
      <vt:variant>
        <vt:i4>104</vt:i4>
      </vt:variant>
      <vt:variant>
        <vt:i4>0</vt:i4>
      </vt:variant>
      <vt:variant>
        <vt:i4>5</vt:i4>
      </vt:variant>
      <vt:variant>
        <vt:lpwstr/>
      </vt:variant>
      <vt:variant>
        <vt:lpwstr>_Toc170107156</vt:lpwstr>
      </vt:variant>
      <vt:variant>
        <vt:i4>1245232</vt:i4>
      </vt:variant>
      <vt:variant>
        <vt:i4>98</vt:i4>
      </vt:variant>
      <vt:variant>
        <vt:i4>0</vt:i4>
      </vt:variant>
      <vt:variant>
        <vt:i4>5</vt:i4>
      </vt:variant>
      <vt:variant>
        <vt:lpwstr/>
      </vt:variant>
      <vt:variant>
        <vt:lpwstr>_Toc170107155</vt:lpwstr>
      </vt:variant>
      <vt:variant>
        <vt:i4>1245232</vt:i4>
      </vt:variant>
      <vt:variant>
        <vt:i4>92</vt:i4>
      </vt:variant>
      <vt:variant>
        <vt:i4>0</vt:i4>
      </vt:variant>
      <vt:variant>
        <vt:i4>5</vt:i4>
      </vt:variant>
      <vt:variant>
        <vt:lpwstr/>
      </vt:variant>
      <vt:variant>
        <vt:lpwstr>_Toc170107154</vt:lpwstr>
      </vt:variant>
      <vt:variant>
        <vt:i4>1245232</vt:i4>
      </vt:variant>
      <vt:variant>
        <vt:i4>86</vt:i4>
      </vt:variant>
      <vt:variant>
        <vt:i4>0</vt:i4>
      </vt:variant>
      <vt:variant>
        <vt:i4>5</vt:i4>
      </vt:variant>
      <vt:variant>
        <vt:lpwstr/>
      </vt:variant>
      <vt:variant>
        <vt:lpwstr>_Toc170107153</vt:lpwstr>
      </vt:variant>
      <vt:variant>
        <vt:i4>1245232</vt:i4>
      </vt:variant>
      <vt:variant>
        <vt:i4>80</vt:i4>
      </vt:variant>
      <vt:variant>
        <vt:i4>0</vt:i4>
      </vt:variant>
      <vt:variant>
        <vt:i4>5</vt:i4>
      </vt:variant>
      <vt:variant>
        <vt:lpwstr/>
      </vt:variant>
      <vt:variant>
        <vt:lpwstr>_Toc170107152</vt:lpwstr>
      </vt:variant>
      <vt:variant>
        <vt:i4>1245232</vt:i4>
      </vt:variant>
      <vt:variant>
        <vt:i4>74</vt:i4>
      </vt:variant>
      <vt:variant>
        <vt:i4>0</vt:i4>
      </vt:variant>
      <vt:variant>
        <vt:i4>5</vt:i4>
      </vt:variant>
      <vt:variant>
        <vt:lpwstr/>
      </vt:variant>
      <vt:variant>
        <vt:lpwstr>_Toc170107151</vt:lpwstr>
      </vt:variant>
      <vt:variant>
        <vt:i4>1245232</vt:i4>
      </vt:variant>
      <vt:variant>
        <vt:i4>68</vt:i4>
      </vt:variant>
      <vt:variant>
        <vt:i4>0</vt:i4>
      </vt:variant>
      <vt:variant>
        <vt:i4>5</vt:i4>
      </vt:variant>
      <vt:variant>
        <vt:lpwstr/>
      </vt:variant>
      <vt:variant>
        <vt:lpwstr>_Toc170107150</vt:lpwstr>
      </vt:variant>
      <vt:variant>
        <vt:i4>1179696</vt:i4>
      </vt:variant>
      <vt:variant>
        <vt:i4>62</vt:i4>
      </vt:variant>
      <vt:variant>
        <vt:i4>0</vt:i4>
      </vt:variant>
      <vt:variant>
        <vt:i4>5</vt:i4>
      </vt:variant>
      <vt:variant>
        <vt:lpwstr/>
      </vt:variant>
      <vt:variant>
        <vt:lpwstr>_Toc170107149</vt:lpwstr>
      </vt:variant>
      <vt:variant>
        <vt:i4>1179696</vt:i4>
      </vt:variant>
      <vt:variant>
        <vt:i4>56</vt:i4>
      </vt:variant>
      <vt:variant>
        <vt:i4>0</vt:i4>
      </vt:variant>
      <vt:variant>
        <vt:i4>5</vt:i4>
      </vt:variant>
      <vt:variant>
        <vt:lpwstr/>
      </vt:variant>
      <vt:variant>
        <vt:lpwstr>_Toc170107148</vt:lpwstr>
      </vt:variant>
      <vt:variant>
        <vt:i4>1179696</vt:i4>
      </vt:variant>
      <vt:variant>
        <vt:i4>50</vt:i4>
      </vt:variant>
      <vt:variant>
        <vt:i4>0</vt:i4>
      </vt:variant>
      <vt:variant>
        <vt:i4>5</vt:i4>
      </vt:variant>
      <vt:variant>
        <vt:lpwstr/>
      </vt:variant>
      <vt:variant>
        <vt:lpwstr>_Toc170107147</vt:lpwstr>
      </vt:variant>
      <vt:variant>
        <vt:i4>1179696</vt:i4>
      </vt:variant>
      <vt:variant>
        <vt:i4>44</vt:i4>
      </vt:variant>
      <vt:variant>
        <vt:i4>0</vt:i4>
      </vt:variant>
      <vt:variant>
        <vt:i4>5</vt:i4>
      </vt:variant>
      <vt:variant>
        <vt:lpwstr/>
      </vt:variant>
      <vt:variant>
        <vt:lpwstr>_Toc170107146</vt:lpwstr>
      </vt:variant>
      <vt:variant>
        <vt:i4>1179696</vt:i4>
      </vt:variant>
      <vt:variant>
        <vt:i4>38</vt:i4>
      </vt:variant>
      <vt:variant>
        <vt:i4>0</vt:i4>
      </vt:variant>
      <vt:variant>
        <vt:i4>5</vt:i4>
      </vt:variant>
      <vt:variant>
        <vt:lpwstr/>
      </vt:variant>
      <vt:variant>
        <vt:lpwstr>_Toc170107145</vt:lpwstr>
      </vt:variant>
      <vt:variant>
        <vt:i4>1179696</vt:i4>
      </vt:variant>
      <vt:variant>
        <vt:i4>32</vt:i4>
      </vt:variant>
      <vt:variant>
        <vt:i4>0</vt:i4>
      </vt:variant>
      <vt:variant>
        <vt:i4>5</vt:i4>
      </vt:variant>
      <vt:variant>
        <vt:lpwstr/>
      </vt:variant>
      <vt:variant>
        <vt:lpwstr>_Toc170107144</vt:lpwstr>
      </vt:variant>
      <vt:variant>
        <vt:i4>1179696</vt:i4>
      </vt:variant>
      <vt:variant>
        <vt:i4>26</vt:i4>
      </vt:variant>
      <vt:variant>
        <vt:i4>0</vt:i4>
      </vt:variant>
      <vt:variant>
        <vt:i4>5</vt:i4>
      </vt:variant>
      <vt:variant>
        <vt:lpwstr/>
      </vt:variant>
      <vt:variant>
        <vt:lpwstr>_Toc170107143</vt:lpwstr>
      </vt:variant>
      <vt:variant>
        <vt:i4>1179696</vt:i4>
      </vt:variant>
      <vt:variant>
        <vt:i4>20</vt:i4>
      </vt:variant>
      <vt:variant>
        <vt:i4>0</vt:i4>
      </vt:variant>
      <vt:variant>
        <vt:i4>5</vt:i4>
      </vt:variant>
      <vt:variant>
        <vt:lpwstr/>
      </vt:variant>
      <vt:variant>
        <vt:lpwstr>_Toc170107142</vt:lpwstr>
      </vt:variant>
      <vt:variant>
        <vt:i4>1179696</vt:i4>
      </vt:variant>
      <vt:variant>
        <vt:i4>14</vt:i4>
      </vt:variant>
      <vt:variant>
        <vt:i4>0</vt:i4>
      </vt:variant>
      <vt:variant>
        <vt:i4>5</vt:i4>
      </vt:variant>
      <vt:variant>
        <vt:lpwstr/>
      </vt:variant>
      <vt:variant>
        <vt:lpwstr>_Toc170107141</vt:lpwstr>
      </vt:variant>
      <vt:variant>
        <vt:i4>1179696</vt:i4>
      </vt:variant>
      <vt:variant>
        <vt:i4>8</vt:i4>
      </vt:variant>
      <vt:variant>
        <vt:i4>0</vt:i4>
      </vt:variant>
      <vt:variant>
        <vt:i4>5</vt:i4>
      </vt:variant>
      <vt:variant>
        <vt:lpwstr/>
      </vt:variant>
      <vt:variant>
        <vt:lpwstr>_Toc170107140</vt:lpwstr>
      </vt:variant>
      <vt:variant>
        <vt:i4>1376304</vt:i4>
      </vt:variant>
      <vt:variant>
        <vt:i4>2</vt:i4>
      </vt:variant>
      <vt:variant>
        <vt:i4>0</vt:i4>
      </vt:variant>
      <vt:variant>
        <vt:i4>5</vt:i4>
      </vt:variant>
      <vt:variant>
        <vt:lpwstr/>
      </vt:variant>
      <vt:variant>
        <vt:lpwstr>_Toc170107139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SANTIAGO GALLARDO DOMINGUEZ</dc:creator>
  <cp:keywords/>
  <dc:description/>
  <cp:lastModifiedBy>SARA ALSABSABI</cp:lastModifiedBy>
  <cp:revision>2</cp:revision>
  <dcterms:created xsi:type="dcterms:W3CDTF">2024-06-24T08:57:00Z</dcterms:created>
  <dcterms:modified xsi:type="dcterms:W3CDTF">2024-06-24T08:57:00Z</dcterms:modified>
</cp:coreProperties>
</file>